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24" w:rsidRPr="00D17276" w:rsidRDefault="00D477D8" w:rsidP="004E7324">
      <w:pPr>
        <w:ind w:right="22"/>
        <w:jc w:val="center"/>
        <w:rPr>
          <w:rFonts w:asciiTheme="minorHAnsi" w:hAnsiTheme="minorHAnsi"/>
          <w:b/>
          <w:sz w:val="24"/>
          <w:szCs w:val="24"/>
        </w:rPr>
      </w:pPr>
      <w:r w:rsidRPr="00D17276">
        <w:rPr>
          <w:rFonts w:asciiTheme="minorHAnsi" w:hAnsiTheme="minorHAnsi"/>
          <w:b/>
          <w:noProof/>
          <w:sz w:val="24"/>
          <w:szCs w:val="24"/>
        </w:rPr>
        <mc:AlternateContent>
          <mc:Choice Requires="wps">
            <w:drawing>
              <wp:anchor distT="0" distB="0" distL="114300" distR="114300" simplePos="0" relativeHeight="251867136" behindDoc="0" locked="0" layoutInCell="1" allowOverlap="1" wp14:anchorId="2FF3E4C2" wp14:editId="3A9BBB12">
                <wp:simplePos x="0" y="0"/>
                <wp:positionH relativeFrom="column">
                  <wp:posOffset>127000</wp:posOffset>
                </wp:positionH>
                <wp:positionV relativeFrom="paragraph">
                  <wp:posOffset>-2660650</wp:posOffset>
                </wp:positionV>
                <wp:extent cx="210883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403985"/>
                        </a:xfrm>
                        <a:prstGeom prst="rect">
                          <a:avLst/>
                        </a:prstGeom>
                        <a:noFill/>
                        <a:ln w="9525">
                          <a:noFill/>
                          <a:miter lim="800000"/>
                          <a:headEnd/>
                          <a:tailEnd/>
                        </a:ln>
                      </wps:spPr>
                      <wps:txbx>
                        <w:txbxContent>
                          <w:p w:rsidR="001F4932" w:rsidRPr="00D477D8" w:rsidRDefault="001F4932" w:rsidP="00C64D9C">
                            <w:pPr>
                              <w:jc w:val="center"/>
                              <w:rPr>
                                <w:rFonts w:ascii="Accord Heavy SF" w:hAnsi="Accord Heavy SF"/>
                                <w:b/>
                                <w:color w:val="0070C0"/>
                                <w:sz w:val="24"/>
                                <w:szCs w:val="24"/>
                              </w:rPr>
                            </w:pPr>
                            <w:r w:rsidRPr="00D477D8">
                              <w:rPr>
                                <w:rFonts w:ascii="Accord Heavy SF" w:hAnsi="Accord Heavy SF"/>
                                <w:b/>
                                <w:color w:val="0070C0"/>
                                <w:sz w:val="24"/>
                                <w:szCs w:val="24"/>
                              </w:rPr>
                              <w:t>ST FRANCIS OF ASSISI</w:t>
                            </w:r>
                          </w:p>
                          <w:p w:rsidR="001F4932" w:rsidRPr="00D477D8" w:rsidRDefault="001F4932" w:rsidP="00C64D9C">
                            <w:pPr>
                              <w:jc w:val="center"/>
                              <w:rPr>
                                <w:rFonts w:ascii="Accord Heavy SF" w:hAnsi="Accord Heavy SF"/>
                                <w:b/>
                                <w:color w:val="0070C0"/>
                                <w:sz w:val="24"/>
                                <w:szCs w:val="24"/>
                              </w:rPr>
                            </w:pPr>
                            <w:r w:rsidRPr="00D477D8">
                              <w:rPr>
                                <w:rFonts w:ascii="Accord Heavy SF" w:hAnsi="Accord Heavy SF"/>
                                <w:b/>
                                <w:color w:val="0070C0"/>
                                <w:sz w:val="24"/>
                                <w:szCs w:val="24"/>
                              </w:rPr>
                              <w:t>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pt;margin-top:-209.5pt;width:166.0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CVEQIAAPw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" filled="f" stroked="f">
                <v:textbox style="mso-fit-shape-to-text:t">
                  <w:txbxContent>
                    <w:p w:rsidR="001F4932" w:rsidRPr="00D477D8" w:rsidRDefault="001F4932" w:rsidP="00C64D9C">
                      <w:pPr>
                        <w:jc w:val="center"/>
                        <w:rPr>
                          <w:rFonts w:ascii="Accord Heavy SF" w:hAnsi="Accord Heavy SF"/>
                          <w:b/>
                          <w:color w:val="0070C0"/>
                          <w:sz w:val="24"/>
                          <w:szCs w:val="24"/>
                        </w:rPr>
                      </w:pPr>
                      <w:bookmarkStart w:id="1" w:name="_GoBack"/>
                      <w:r w:rsidRPr="00D477D8">
                        <w:rPr>
                          <w:rFonts w:ascii="Accord Heavy SF" w:hAnsi="Accord Heavy SF"/>
                          <w:b/>
                          <w:color w:val="0070C0"/>
                          <w:sz w:val="24"/>
                          <w:szCs w:val="24"/>
                        </w:rPr>
                        <w:t>ST FRANCIS OF ASSISI</w:t>
                      </w:r>
                    </w:p>
                    <w:p w:rsidR="001F4932" w:rsidRPr="00D477D8" w:rsidRDefault="001F4932" w:rsidP="00C64D9C">
                      <w:pPr>
                        <w:jc w:val="center"/>
                        <w:rPr>
                          <w:rFonts w:ascii="Accord Heavy SF" w:hAnsi="Accord Heavy SF"/>
                          <w:b/>
                          <w:color w:val="0070C0"/>
                          <w:sz w:val="24"/>
                          <w:szCs w:val="24"/>
                        </w:rPr>
                      </w:pPr>
                      <w:r w:rsidRPr="00D477D8">
                        <w:rPr>
                          <w:rFonts w:ascii="Accord Heavy SF" w:hAnsi="Accord Heavy SF"/>
                          <w:b/>
                          <w:color w:val="0070C0"/>
                          <w:sz w:val="24"/>
                          <w:szCs w:val="24"/>
                        </w:rPr>
                        <w:t>PRIMARY SCHOOL</w:t>
                      </w:r>
                      <w:bookmarkEnd w:id="1"/>
                    </w:p>
                  </w:txbxContent>
                </v:textbox>
              </v:shape>
            </w:pict>
          </mc:Fallback>
        </mc:AlternateContent>
      </w:r>
      <w:r w:rsidR="00144C24" w:rsidRPr="00D17276">
        <w:rPr>
          <w:rFonts w:asciiTheme="minorHAnsi" w:hAnsiTheme="minorHAnsi"/>
          <w:noProof/>
          <w:sz w:val="24"/>
          <w:szCs w:val="24"/>
        </w:rPr>
        <w:drawing>
          <wp:anchor distT="0" distB="0" distL="114300" distR="114300" simplePos="0" relativeHeight="251684864" behindDoc="0" locked="0" layoutInCell="1" allowOverlap="1" wp14:anchorId="41486520" wp14:editId="115C56FE">
            <wp:simplePos x="0" y="0"/>
            <wp:positionH relativeFrom="column">
              <wp:posOffset>3323590</wp:posOffset>
            </wp:positionH>
            <wp:positionV relativeFrom="paragraph">
              <wp:posOffset>-263525</wp:posOffset>
            </wp:positionV>
            <wp:extent cx="1812925" cy="2072005"/>
            <wp:effectExtent l="19050" t="0" r="15875" b="6711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nds bad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2925" cy="2072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44C24" w:rsidRPr="00D17276">
        <w:rPr>
          <w:rFonts w:asciiTheme="minorHAnsi" w:hAnsiTheme="minorHAnsi"/>
          <w:noProof/>
          <w:sz w:val="24"/>
          <w:szCs w:val="24"/>
        </w:rPr>
        <mc:AlternateContent>
          <mc:Choice Requires="wps">
            <w:drawing>
              <wp:anchor distT="0" distB="0" distL="114300" distR="114300" simplePos="0" relativeHeight="251679744" behindDoc="0" locked="0" layoutInCell="1" allowOverlap="1" wp14:anchorId="5446AA82" wp14:editId="36081964">
                <wp:simplePos x="0" y="0"/>
                <wp:positionH relativeFrom="column">
                  <wp:posOffset>-41275</wp:posOffset>
                </wp:positionH>
                <wp:positionV relativeFrom="paragraph">
                  <wp:posOffset>-7067550</wp:posOffset>
                </wp:positionV>
                <wp:extent cx="1828800" cy="1828800"/>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4932" w:rsidRPr="00144C24" w:rsidRDefault="001F4932" w:rsidP="00DF4883">
                            <w:pPr>
                              <w:ind w:right="22"/>
                              <w:jc w:val="center"/>
                              <w:rPr>
                                <w:b/>
                                <w:sz w:val="72"/>
                                <w:szCs w:val="72"/>
                                <w14:glow w14:rad="2286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props3d w14:extrusionH="57150" w14:contourW="0" w14:prstMaterial="warmMatte">
                                  <w14:bevelT w14:w="38100" w14:h="38100" w14:prst="circle"/>
                                </w14:props3d>
                              </w:rPr>
                            </w:pPr>
                            <w:r w:rsidRPr="00144C24">
                              <w:rPr>
                                <w:b/>
                                <w:color w:val="EEECE1" w:themeColor="background2"/>
                                <w:sz w:val="72"/>
                                <w:szCs w:val="72"/>
                                <w14:glow w14:rad="2286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 Francis of Assisi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3.25pt;margin-top:-556.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" filled="f" stroked="f">
                <v:textbox style="mso-fit-shape-to-text:t">
                  <w:txbxContent>
                    <w:p w:rsidR="001F4932" w:rsidRPr="00144C24" w:rsidRDefault="001F4932" w:rsidP="00DF4883">
                      <w:pPr>
                        <w:ind w:right="22"/>
                        <w:jc w:val="center"/>
                        <w:rPr>
                          <w:b/>
                          <w:sz w:val="72"/>
                          <w:szCs w:val="72"/>
                          <w14:glow w14:rad="2286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14:props3d w14:extrusionH="57150" w14:contourW="0" w14:prstMaterial="warmMatte">
                            <w14:bevelT w14:w="38100" w14:h="38100" w14:prst="circle"/>
                          </w14:props3d>
                        </w:rPr>
                      </w:pPr>
                      <w:r w:rsidRPr="00144C24">
                        <w:rPr>
                          <w:b/>
                          <w:color w:val="EEECE1" w:themeColor="background2"/>
                          <w:sz w:val="72"/>
                          <w:szCs w:val="72"/>
                          <w14:glow w14:rad="2286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 Francis of Assisi Primary School</w:t>
                      </w:r>
                    </w:p>
                  </w:txbxContent>
                </v:textbox>
              </v:shape>
            </w:pict>
          </mc:Fallback>
        </mc:AlternateContent>
      </w:r>
      <w:r w:rsidR="00B018CB" w:rsidRPr="00D17276">
        <w:rPr>
          <w:rFonts w:asciiTheme="minorHAnsi" w:hAnsiTheme="minorHAnsi"/>
          <w:b/>
          <w:noProof/>
          <w:sz w:val="24"/>
          <w:szCs w:val="24"/>
        </w:rPr>
        <mc:AlternateContent>
          <mc:Choice Requires="wps">
            <w:drawing>
              <wp:anchor distT="0" distB="0" distL="114300" distR="114300" simplePos="0" relativeHeight="251694080" behindDoc="0" locked="0" layoutInCell="1" allowOverlap="1" wp14:anchorId="206C08D6" wp14:editId="6B9BAD37">
                <wp:simplePos x="0" y="0"/>
                <wp:positionH relativeFrom="column">
                  <wp:posOffset>-518293</wp:posOffset>
                </wp:positionH>
                <wp:positionV relativeFrom="paragraph">
                  <wp:posOffset>-1138838</wp:posOffset>
                </wp:positionV>
                <wp:extent cx="2473960" cy="1537704"/>
                <wp:effectExtent l="0" t="0" r="21590" b="24765"/>
                <wp:wrapNone/>
                <wp:docPr id="48" name="Rectangle 48"/>
                <wp:cNvGraphicFramePr/>
                <a:graphic xmlns:a="http://schemas.openxmlformats.org/drawingml/2006/main">
                  <a:graphicData uri="http://schemas.microsoft.com/office/word/2010/wordprocessingShape">
                    <wps:wsp>
                      <wps:cNvSpPr/>
                      <wps:spPr>
                        <a:xfrm>
                          <a:off x="0" y="0"/>
                          <a:ext cx="2473960" cy="1537704"/>
                        </a:xfrm>
                        <a:prstGeom prst="rect">
                          <a:avLst/>
                        </a:prstGeom>
                        <a:gradFill flip="none" rotWithShape="1">
                          <a:gsLst>
                            <a:gs pos="0">
                              <a:srgbClr val="FFFFFF"/>
                            </a:gs>
                            <a:gs pos="7001">
                              <a:srgbClr val="E6E6E6"/>
                            </a:gs>
                            <a:gs pos="32001">
                              <a:srgbClr val="7D8496"/>
                            </a:gs>
                            <a:gs pos="47000">
                              <a:srgbClr val="E6E6E6"/>
                            </a:gs>
                            <a:gs pos="85001">
                              <a:srgbClr val="7D8496"/>
                            </a:gs>
                            <a:gs pos="100000">
                              <a:srgbClr val="E6E6E6"/>
                            </a:gs>
                          </a:gsLst>
                          <a:lin ang="0" scaled="1"/>
                          <a:tileRect/>
                        </a:gra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40.8pt;margin-top:-89.65pt;width:194.8pt;height:12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" strokecolor="#bfbfbf [2412]" strokeweight="2pt">
                <v:fill color2="#e6e6e6" rotate="t" angle="90" colors="0 white;4588f #e6e6e6;20972f #7d8496;30802f #e6e6e6;55706f #7d8496;1 #e6e6e6" focus="100%" type="gradient"/>
              </v:rect>
            </w:pict>
          </mc:Fallback>
        </mc:AlternateContent>
      </w:r>
      <w:r w:rsidR="00B018CB" w:rsidRPr="00D17276">
        <w:rPr>
          <w:rFonts w:asciiTheme="minorHAnsi" w:hAnsiTheme="minorHAnsi"/>
          <w:b/>
          <w:noProof/>
          <w:sz w:val="24"/>
          <w:szCs w:val="24"/>
        </w:rPr>
        <w:drawing>
          <wp:anchor distT="0" distB="0" distL="114300" distR="114300" simplePos="0" relativeHeight="251675648" behindDoc="0" locked="0" layoutInCell="1" allowOverlap="1" wp14:anchorId="16B9E5D8" wp14:editId="74B35DB1">
            <wp:simplePos x="0" y="0"/>
            <wp:positionH relativeFrom="column">
              <wp:posOffset>-522605</wp:posOffset>
            </wp:positionH>
            <wp:positionV relativeFrom="paragraph">
              <wp:posOffset>-373380</wp:posOffset>
            </wp:positionV>
            <wp:extent cx="6825615" cy="100317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464"/>
                    <a:stretch/>
                  </pic:blipFill>
                  <pic:spPr bwMode="auto">
                    <a:xfrm>
                      <a:off x="0" y="0"/>
                      <a:ext cx="6825615" cy="1003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8CB" w:rsidRPr="00D17276">
        <w:rPr>
          <w:rFonts w:asciiTheme="minorHAnsi" w:hAnsiTheme="minorHAnsi"/>
          <w:noProof/>
          <w:sz w:val="24"/>
          <w:szCs w:val="24"/>
        </w:rPr>
        <w:drawing>
          <wp:anchor distT="0" distB="0" distL="114300" distR="114300" simplePos="0" relativeHeight="251871232" behindDoc="0" locked="0" layoutInCell="1" allowOverlap="1" wp14:anchorId="43C071EC" wp14:editId="48DF5296">
            <wp:simplePos x="0" y="0"/>
            <wp:positionH relativeFrom="column">
              <wp:posOffset>975360</wp:posOffset>
            </wp:positionH>
            <wp:positionV relativeFrom="paragraph">
              <wp:posOffset>5885180</wp:posOffset>
            </wp:positionV>
            <wp:extent cx="488315" cy="558800"/>
            <wp:effectExtent l="19050" t="0" r="26035" b="20320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nds bad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315" cy="55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018CB" w:rsidRPr="00D17276">
        <w:rPr>
          <w:rFonts w:asciiTheme="minorHAnsi" w:hAnsiTheme="minorHAnsi"/>
          <w:b/>
          <w:noProof/>
          <w:sz w:val="24"/>
          <w:szCs w:val="24"/>
        </w:rPr>
        <mc:AlternateContent>
          <mc:Choice Requires="wps">
            <w:drawing>
              <wp:anchor distT="0" distB="0" distL="114300" distR="114300" simplePos="0" relativeHeight="251865088" behindDoc="0" locked="0" layoutInCell="1" allowOverlap="1" wp14:anchorId="78DE44D8" wp14:editId="02040065">
                <wp:simplePos x="0" y="0"/>
                <wp:positionH relativeFrom="column">
                  <wp:posOffset>123825</wp:posOffset>
                </wp:positionH>
                <wp:positionV relativeFrom="paragraph">
                  <wp:posOffset>-2703786</wp:posOffset>
                </wp:positionV>
                <wp:extent cx="2112010" cy="551180"/>
                <wp:effectExtent l="0" t="0" r="21590" b="20320"/>
                <wp:wrapNone/>
                <wp:docPr id="243" name="Rectangle 243"/>
                <wp:cNvGraphicFramePr/>
                <a:graphic xmlns:a="http://schemas.openxmlformats.org/drawingml/2006/main">
                  <a:graphicData uri="http://schemas.microsoft.com/office/word/2010/wordprocessingShape">
                    <wps:wsp>
                      <wps:cNvSpPr/>
                      <wps:spPr>
                        <a:xfrm>
                          <a:off x="0" y="0"/>
                          <a:ext cx="2112010" cy="551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 o:spid="_x0000_s1026" style="position:absolute;margin-left:9.75pt;margin-top:-212.9pt;width:166.3pt;height:43.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" fillcolor="white [3212]" strokecolor="black [3213]" strokeweight="2pt"/>
            </w:pict>
          </mc:Fallback>
        </mc:AlternateContent>
      </w:r>
      <w:r w:rsidR="00B018CB" w:rsidRPr="00D17276">
        <w:rPr>
          <w:rFonts w:asciiTheme="minorHAnsi" w:hAnsiTheme="minorHAnsi"/>
          <w:b/>
          <w:noProof/>
          <w:sz w:val="24"/>
          <w:szCs w:val="24"/>
        </w:rPr>
        <mc:AlternateContent>
          <mc:Choice Requires="wps">
            <w:drawing>
              <wp:anchor distT="0" distB="0" distL="114300" distR="114300" simplePos="0" relativeHeight="251879424" behindDoc="0" locked="0" layoutInCell="1" allowOverlap="1" wp14:anchorId="1C0A2479" wp14:editId="4C26084E">
                <wp:simplePos x="0" y="0"/>
                <wp:positionH relativeFrom="column">
                  <wp:posOffset>2236908</wp:posOffset>
                </wp:positionH>
                <wp:positionV relativeFrom="paragraph">
                  <wp:posOffset>-2152344</wp:posOffset>
                </wp:positionV>
                <wp:extent cx="0" cy="2427889"/>
                <wp:effectExtent l="19050" t="0" r="38100" b="10795"/>
                <wp:wrapNone/>
                <wp:docPr id="251" name="Straight Connector 251"/>
                <wp:cNvGraphicFramePr/>
                <a:graphic xmlns:a="http://schemas.openxmlformats.org/drawingml/2006/main">
                  <a:graphicData uri="http://schemas.microsoft.com/office/word/2010/wordprocessingShape">
                    <wps:wsp>
                      <wps:cNvCnPr/>
                      <wps:spPr>
                        <a:xfrm>
                          <a:off x="0" y="0"/>
                          <a:ext cx="0" cy="2427889"/>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76.15pt,-169.5pt" to="176.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" strokecolor="white [3212]" strokeweight="4.5pt"/>
            </w:pict>
          </mc:Fallback>
        </mc:AlternateContent>
      </w:r>
      <w:r w:rsidR="00B018CB" w:rsidRPr="00D17276">
        <w:rPr>
          <w:rFonts w:asciiTheme="minorHAnsi" w:hAnsiTheme="minorHAnsi"/>
          <w:b/>
          <w:noProof/>
          <w:sz w:val="24"/>
          <w:szCs w:val="24"/>
        </w:rPr>
        <w:drawing>
          <wp:anchor distT="0" distB="0" distL="114300" distR="114300" simplePos="0" relativeHeight="251878400" behindDoc="0" locked="0" layoutInCell="1" allowOverlap="1" wp14:anchorId="6B1332FA" wp14:editId="5A97964E">
            <wp:simplePos x="0" y="0"/>
            <wp:positionH relativeFrom="column">
              <wp:posOffset>1889125</wp:posOffset>
            </wp:positionH>
            <wp:positionV relativeFrom="paragraph">
              <wp:posOffset>6930390</wp:posOffset>
            </wp:positionV>
            <wp:extent cx="1176655" cy="88265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fl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6655" cy="882650"/>
                    </a:xfrm>
                    <a:prstGeom prst="rect">
                      <a:avLst/>
                    </a:prstGeom>
                  </pic:spPr>
                </pic:pic>
              </a:graphicData>
            </a:graphic>
            <wp14:sizeRelH relativeFrom="page">
              <wp14:pctWidth>0</wp14:pctWidth>
            </wp14:sizeRelH>
            <wp14:sizeRelV relativeFrom="page">
              <wp14:pctHeight>0</wp14:pctHeight>
            </wp14:sizeRelV>
          </wp:anchor>
        </w:drawing>
      </w:r>
      <w:r w:rsidR="00B018CB" w:rsidRPr="00D17276">
        <w:rPr>
          <w:rFonts w:asciiTheme="minorHAnsi" w:hAnsiTheme="minorHAnsi"/>
          <w:noProof/>
          <w:sz w:val="24"/>
          <w:szCs w:val="24"/>
        </w:rPr>
        <w:drawing>
          <wp:anchor distT="0" distB="0" distL="114300" distR="114300" simplePos="0" relativeHeight="251873280" behindDoc="0" locked="0" layoutInCell="1" allowOverlap="1" wp14:anchorId="10E84239" wp14:editId="394143B9">
            <wp:simplePos x="0" y="0"/>
            <wp:positionH relativeFrom="column">
              <wp:posOffset>-358775</wp:posOffset>
            </wp:positionH>
            <wp:positionV relativeFrom="paragraph">
              <wp:posOffset>8492490</wp:posOffset>
            </wp:positionV>
            <wp:extent cx="579755" cy="53594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arn_Children.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79755" cy="535940"/>
                    </a:xfrm>
                    <a:prstGeom prst="rect">
                      <a:avLst/>
                    </a:prstGeom>
                  </pic:spPr>
                </pic:pic>
              </a:graphicData>
            </a:graphic>
            <wp14:sizeRelH relativeFrom="page">
              <wp14:pctWidth>0</wp14:pctWidth>
            </wp14:sizeRelH>
            <wp14:sizeRelV relativeFrom="page">
              <wp14:pctHeight>0</wp14:pctHeight>
            </wp14:sizeRelV>
          </wp:anchor>
        </w:drawing>
      </w:r>
      <w:r w:rsidR="00C64D9C" w:rsidRPr="00D17276">
        <w:rPr>
          <w:rFonts w:asciiTheme="minorHAnsi" w:hAnsiTheme="minorHAnsi"/>
          <w:noProof/>
          <w:sz w:val="24"/>
          <w:szCs w:val="24"/>
        </w:rPr>
        <w:drawing>
          <wp:anchor distT="0" distB="0" distL="114300" distR="114300" simplePos="0" relativeHeight="251869184" behindDoc="0" locked="0" layoutInCell="1" allowOverlap="1" wp14:anchorId="1CF10FF1" wp14:editId="66FD4BBE">
            <wp:simplePos x="0" y="0"/>
            <wp:positionH relativeFrom="column">
              <wp:posOffset>770255</wp:posOffset>
            </wp:positionH>
            <wp:positionV relativeFrom="paragraph">
              <wp:posOffset>8051165</wp:posOffset>
            </wp:positionV>
            <wp:extent cx="601980" cy="535940"/>
            <wp:effectExtent l="0" t="0" r="762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arn_Childr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980" cy="535940"/>
                    </a:xfrm>
                    <a:prstGeom prst="rect">
                      <a:avLst/>
                    </a:prstGeom>
                  </pic:spPr>
                </pic:pic>
              </a:graphicData>
            </a:graphic>
            <wp14:sizeRelH relativeFrom="page">
              <wp14:pctWidth>0</wp14:pctWidth>
            </wp14:sizeRelH>
            <wp14:sizeRelV relativeFrom="page">
              <wp14:pctHeight>0</wp14:pctHeight>
            </wp14:sizeRelV>
          </wp:anchor>
        </w:drawing>
      </w:r>
      <w:r w:rsidR="00C64D9C" w:rsidRPr="00D17276">
        <w:rPr>
          <w:rFonts w:asciiTheme="minorHAnsi" w:hAnsiTheme="minorHAnsi"/>
          <w:b/>
          <w:noProof/>
          <w:sz w:val="24"/>
          <w:szCs w:val="24"/>
        </w:rPr>
        <w:drawing>
          <wp:anchor distT="0" distB="0" distL="114300" distR="114300" simplePos="0" relativeHeight="251685888" behindDoc="0" locked="0" layoutInCell="1" allowOverlap="1" wp14:anchorId="7075BC1B" wp14:editId="6FBE4C9F">
            <wp:simplePos x="0" y="0"/>
            <wp:positionH relativeFrom="column">
              <wp:posOffset>943610</wp:posOffset>
            </wp:positionH>
            <wp:positionV relativeFrom="paragraph">
              <wp:posOffset>-256540</wp:posOffset>
            </wp:positionV>
            <wp:extent cx="1935480" cy="2038985"/>
            <wp:effectExtent l="19050" t="0" r="26670" b="6661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and-childr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480" cy="2038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64D9C" w:rsidRPr="00D17276">
        <w:rPr>
          <w:rFonts w:asciiTheme="minorHAnsi" w:hAnsiTheme="minorHAnsi"/>
          <w:noProof/>
          <w:sz w:val="24"/>
          <w:szCs w:val="24"/>
        </w:rPr>
        <w:drawing>
          <wp:anchor distT="0" distB="0" distL="114300" distR="114300" simplePos="0" relativeHeight="251868160" behindDoc="0" locked="0" layoutInCell="1" allowOverlap="1" wp14:anchorId="58B2DECB" wp14:editId="6119F6AC">
            <wp:simplePos x="0" y="0"/>
            <wp:positionH relativeFrom="column">
              <wp:posOffset>171450</wp:posOffset>
            </wp:positionH>
            <wp:positionV relativeFrom="paragraph">
              <wp:posOffset>8738235</wp:posOffset>
            </wp:positionV>
            <wp:extent cx="1515745" cy="788035"/>
            <wp:effectExtent l="0" t="0" r="8255"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ng"/>
                    <pic:cNvPicPr/>
                  </pic:nvPicPr>
                  <pic:blipFill>
                    <a:blip r:embed="rId14">
                      <a:extLst>
                        <a:ext uri="{28A0092B-C50C-407E-A947-70E740481C1C}">
                          <a14:useLocalDpi xmlns:a14="http://schemas.microsoft.com/office/drawing/2010/main" val="0"/>
                        </a:ext>
                      </a:extLst>
                    </a:blip>
                    <a:stretch>
                      <a:fillRect/>
                    </a:stretch>
                  </pic:blipFill>
                  <pic:spPr>
                    <a:xfrm>
                      <a:off x="0" y="0"/>
                      <a:ext cx="1515745" cy="788035"/>
                    </a:xfrm>
                    <a:prstGeom prst="rect">
                      <a:avLst/>
                    </a:prstGeom>
                  </pic:spPr>
                </pic:pic>
              </a:graphicData>
            </a:graphic>
            <wp14:sizeRelH relativeFrom="page">
              <wp14:pctWidth>0</wp14:pctWidth>
            </wp14:sizeRelH>
            <wp14:sizeRelV relativeFrom="page">
              <wp14:pctHeight>0</wp14:pctHeight>
            </wp14:sizeRelV>
          </wp:anchor>
        </w:drawing>
      </w:r>
      <w:r w:rsidR="00C64D9C" w:rsidRPr="00D17276">
        <w:rPr>
          <w:rFonts w:asciiTheme="minorHAnsi" w:hAnsiTheme="minorHAnsi"/>
          <w:b/>
          <w:noProof/>
          <w:sz w:val="24"/>
          <w:szCs w:val="24"/>
        </w:rPr>
        <mc:AlternateContent>
          <mc:Choice Requires="wps">
            <w:drawing>
              <wp:anchor distT="0" distB="0" distL="114300" distR="114300" simplePos="0" relativeHeight="251864064" behindDoc="0" locked="0" layoutInCell="1" allowOverlap="1" wp14:anchorId="29BB7B78" wp14:editId="187C638B">
                <wp:simplePos x="0" y="0"/>
                <wp:positionH relativeFrom="column">
                  <wp:posOffset>6163945</wp:posOffset>
                </wp:positionH>
                <wp:positionV relativeFrom="paragraph">
                  <wp:posOffset>-4900295</wp:posOffset>
                </wp:positionV>
                <wp:extent cx="94615" cy="534035"/>
                <wp:effectExtent l="0" t="0" r="19685" b="18415"/>
                <wp:wrapNone/>
                <wp:docPr id="242" name="Straight Connector 24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2"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485.35pt,-385.85pt" to="492.8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63040" behindDoc="0" locked="0" layoutInCell="1" allowOverlap="1" wp14:anchorId="5C6FE506" wp14:editId="4BB200C1">
                <wp:simplePos x="0" y="0"/>
                <wp:positionH relativeFrom="column">
                  <wp:posOffset>6064885</wp:posOffset>
                </wp:positionH>
                <wp:positionV relativeFrom="paragraph">
                  <wp:posOffset>-4905375</wp:posOffset>
                </wp:positionV>
                <wp:extent cx="94615" cy="534035"/>
                <wp:effectExtent l="0" t="0" r="19685" b="18415"/>
                <wp:wrapNone/>
                <wp:docPr id="241" name="Straight Connector 24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1"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477.55pt,-386.25pt" to="48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62016" behindDoc="0" locked="0" layoutInCell="1" allowOverlap="1" wp14:anchorId="04F957D8" wp14:editId="6CABA347">
                <wp:simplePos x="0" y="0"/>
                <wp:positionH relativeFrom="column">
                  <wp:posOffset>5972175</wp:posOffset>
                </wp:positionH>
                <wp:positionV relativeFrom="paragraph">
                  <wp:posOffset>-4902835</wp:posOffset>
                </wp:positionV>
                <wp:extent cx="94615" cy="534035"/>
                <wp:effectExtent l="0" t="0" r="19685" b="18415"/>
                <wp:wrapNone/>
                <wp:docPr id="240" name="Straight Connector 24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470.25pt,-386.05pt" to="477.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60992" behindDoc="0" locked="0" layoutInCell="1" allowOverlap="1" wp14:anchorId="1860A510" wp14:editId="4EA9220A">
                <wp:simplePos x="0" y="0"/>
                <wp:positionH relativeFrom="column">
                  <wp:posOffset>5916295</wp:posOffset>
                </wp:positionH>
                <wp:positionV relativeFrom="paragraph">
                  <wp:posOffset>-4904740</wp:posOffset>
                </wp:positionV>
                <wp:extent cx="94615" cy="534035"/>
                <wp:effectExtent l="0" t="0" r="19685" b="18415"/>
                <wp:wrapNone/>
                <wp:docPr id="239" name="Straight Connector 23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9"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465.85pt,-386.2pt" to="473.3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9968" behindDoc="0" locked="0" layoutInCell="1" allowOverlap="1" wp14:anchorId="118D6252" wp14:editId="78018F52">
                <wp:simplePos x="0" y="0"/>
                <wp:positionH relativeFrom="column">
                  <wp:posOffset>5817235</wp:posOffset>
                </wp:positionH>
                <wp:positionV relativeFrom="paragraph">
                  <wp:posOffset>-4909185</wp:posOffset>
                </wp:positionV>
                <wp:extent cx="94615" cy="534035"/>
                <wp:effectExtent l="0" t="0" r="19685" b="18415"/>
                <wp:wrapNone/>
                <wp:docPr id="238" name="Straight Connector 23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8"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458.05pt,-386.55pt" to="46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K7uw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8944" behindDoc="0" locked="0" layoutInCell="1" allowOverlap="1" wp14:anchorId="4255ACDB" wp14:editId="6BD51A82">
                <wp:simplePos x="0" y="0"/>
                <wp:positionH relativeFrom="column">
                  <wp:posOffset>5723890</wp:posOffset>
                </wp:positionH>
                <wp:positionV relativeFrom="paragraph">
                  <wp:posOffset>-4906645</wp:posOffset>
                </wp:positionV>
                <wp:extent cx="94615" cy="534035"/>
                <wp:effectExtent l="0" t="0" r="19685" b="18415"/>
                <wp:wrapNone/>
                <wp:docPr id="237" name="Straight Connector 23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7"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50.7pt,-386.35pt" to="458.1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7920" behindDoc="0" locked="0" layoutInCell="1" allowOverlap="1" wp14:anchorId="2A11A4C4" wp14:editId="01EACDB8">
                <wp:simplePos x="0" y="0"/>
                <wp:positionH relativeFrom="column">
                  <wp:posOffset>5632450</wp:posOffset>
                </wp:positionH>
                <wp:positionV relativeFrom="paragraph">
                  <wp:posOffset>-4910455</wp:posOffset>
                </wp:positionV>
                <wp:extent cx="94615" cy="534035"/>
                <wp:effectExtent l="0" t="0" r="19685" b="18415"/>
                <wp:wrapNone/>
                <wp:docPr id="236" name="Straight Connector 23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6"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443.5pt,-386.65pt" to="450.9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6896" behindDoc="0" locked="0" layoutInCell="1" allowOverlap="1" wp14:anchorId="433F6287" wp14:editId="71B3BDA4">
                <wp:simplePos x="0" y="0"/>
                <wp:positionH relativeFrom="column">
                  <wp:posOffset>5533390</wp:posOffset>
                </wp:positionH>
                <wp:positionV relativeFrom="paragraph">
                  <wp:posOffset>-4914900</wp:posOffset>
                </wp:positionV>
                <wp:extent cx="94615" cy="534035"/>
                <wp:effectExtent l="0" t="0" r="19685" b="18415"/>
                <wp:wrapNone/>
                <wp:docPr id="235" name="Straight Connector 23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5"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35.7pt,-387pt" to="443.1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5872" behindDoc="0" locked="0" layoutInCell="1" allowOverlap="1" wp14:anchorId="04D332DC" wp14:editId="3552CDD5">
                <wp:simplePos x="0" y="0"/>
                <wp:positionH relativeFrom="column">
                  <wp:posOffset>5440680</wp:posOffset>
                </wp:positionH>
                <wp:positionV relativeFrom="paragraph">
                  <wp:posOffset>-4912360</wp:posOffset>
                </wp:positionV>
                <wp:extent cx="94615" cy="534035"/>
                <wp:effectExtent l="0" t="0" r="19685" b="18415"/>
                <wp:wrapNone/>
                <wp:docPr id="234" name="Straight Connector 23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4"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28.4pt,-386.8pt" to="435.8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4848" behindDoc="0" locked="0" layoutInCell="1" allowOverlap="1" wp14:anchorId="0EBCA102" wp14:editId="7579721C">
                <wp:simplePos x="0" y="0"/>
                <wp:positionH relativeFrom="column">
                  <wp:posOffset>5384800</wp:posOffset>
                </wp:positionH>
                <wp:positionV relativeFrom="paragraph">
                  <wp:posOffset>-4914265</wp:posOffset>
                </wp:positionV>
                <wp:extent cx="94615" cy="534035"/>
                <wp:effectExtent l="0" t="0" r="19685" b="18415"/>
                <wp:wrapNone/>
                <wp:docPr id="233" name="Straight Connector 23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3"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424pt,-386.95pt" to="431.45pt,-3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3824" behindDoc="0" locked="0" layoutInCell="1" allowOverlap="1" wp14:anchorId="70BE06E2" wp14:editId="451AEF9B">
                <wp:simplePos x="0" y="0"/>
                <wp:positionH relativeFrom="column">
                  <wp:posOffset>5285740</wp:posOffset>
                </wp:positionH>
                <wp:positionV relativeFrom="paragraph">
                  <wp:posOffset>-4918710</wp:posOffset>
                </wp:positionV>
                <wp:extent cx="94615" cy="534035"/>
                <wp:effectExtent l="0" t="0" r="19685" b="18415"/>
                <wp:wrapNone/>
                <wp:docPr id="232" name="Straight Connector 23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2"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416.2pt,-387.3pt" to="423.6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2800" behindDoc="0" locked="0" layoutInCell="1" allowOverlap="1" wp14:anchorId="49005FFE" wp14:editId="2E6F6B77">
                <wp:simplePos x="0" y="0"/>
                <wp:positionH relativeFrom="column">
                  <wp:posOffset>5192395</wp:posOffset>
                </wp:positionH>
                <wp:positionV relativeFrom="paragraph">
                  <wp:posOffset>-4916170</wp:posOffset>
                </wp:positionV>
                <wp:extent cx="94615" cy="534035"/>
                <wp:effectExtent l="0" t="0" r="19685" b="18415"/>
                <wp:wrapNone/>
                <wp:docPr id="231" name="Straight Connector 23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1"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408.85pt,-387.1pt" to="416.3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3vA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1776" behindDoc="0" locked="0" layoutInCell="1" allowOverlap="1" wp14:anchorId="0E75880D" wp14:editId="4DF120B5">
                <wp:simplePos x="0" y="0"/>
                <wp:positionH relativeFrom="column">
                  <wp:posOffset>5097780</wp:posOffset>
                </wp:positionH>
                <wp:positionV relativeFrom="paragraph">
                  <wp:posOffset>-4892675</wp:posOffset>
                </wp:positionV>
                <wp:extent cx="94615" cy="534035"/>
                <wp:effectExtent l="0" t="0" r="19685" b="18415"/>
                <wp:wrapNone/>
                <wp:docPr id="230" name="Straight Connector 23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0"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401.4pt,-385.25pt" to="408.8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HPuw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50752" behindDoc="0" locked="0" layoutInCell="1" allowOverlap="1" wp14:anchorId="7C9184E8" wp14:editId="75A4BCAD">
                <wp:simplePos x="0" y="0"/>
                <wp:positionH relativeFrom="column">
                  <wp:posOffset>4998720</wp:posOffset>
                </wp:positionH>
                <wp:positionV relativeFrom="paragraph">
                  <wp:posOffset>-4897120</wp:posOffset>
                </wp:positionV>
                <wp:extent cx="94615" cy="534035"/>
                <wp:effectExtent l="0" t="0" r="19685" b="18415"/>
                <wp:wrapNone/>
                <wp:docPr id="229" name="Straight Connector 22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9"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393.6pt,-385.6pt" to="401.05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9728" behindDoc="0" locked="0" layoutInCell="1" allowOverlap="1" wp14:anchorId="004AFC0F" wp14:editId="57B48B23">
                <wp:simplePos x="0" y="0"/>
                <wp:positionH relativeFrom="column">
                  <wp:posOffset>4906010</wp:posOffset>
                </wp:positionH>
                <wp:positionV relativeFrom="paragraph">
                  <wp:posOffset>-4894580</wp:posOffset>
                </wp:positionV>
                <wp:extent cx="94615" cy="534035"/>
                <wp:effectExtent l="0" t="0" r="19685" b="18415"/>
                <wp:wrapNone/>
                <wp:docPr id="228" name="Straight Connector 22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8"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386.3pt,-385.4pt" to="393.75pt,-3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WUuw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8704" behindDoc="0" locked="0" layoutInCell="1" allowOverlap="1" wp14:anchorId="7EE9A884" wp14:editId="64F2D673">
                <wp:simplePos x="0" y="0"/>
                <wp:positionH relativeFrom="column">
                  <wp:posOffset>4850130</wp:posOffset>
                </wp:positionH>
                <wp:positionV relativeFrom="paragraph">
                  <wp:posOffset>-4896485</wp:posOffset>
                </wp:positionV>
                <wp:extent cx="94615" cy="534035"/>
                <wp:effectExtent l="0" t="0" r="19685" b="18415"/>
                <wp:wrapNone/>
                <wp:docPr id="227" name="Straight Connector 22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7"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81.9pt,-385.55pt" to="389.3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7680" behindDoc="0" locked="0" layoutInCell="1" allowOverlap="1" wp14:anchorId="211D22F8" wp14:editId="75D3474D">
                <wp:simplePos x="0" y="0"/>
                <wp:positionH relativeFrom="column">
                  <wp:posOffset>4751070</wp:posOffset>
                </wp:positionH>
                <wp:positionV relativeFrom="paragraph">
                  <wp:posOffset>-4900930</wp:posOffset>
                </wp:positionV>
                <wp:extent cx="94615" cy="534035"/>
                <wp:effectExtent l="0" t="0" r="19685" b="18415"/>
                <wp:wrapNone/>
                <wp:docPr id="226" name="Straight Connector 22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6"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74.1pt,-385.9pt" to="381.55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6656" behindDoc="0" locked="0" layoutInCell="1" allowOverlap="1" wp14:anchorId="0E62D58D" wp14:editId="00A72C09">
                <wp:simplePos x="0" y="0"/>
                <wp:positionH relativeFrom="column">
                  <wp:posOffset>4657725</wp:posOffset>
                </wp:positionH>
                <wp:positionV relativeFrom="paragraph">
                  <wp:posOffset>-4898390</wp:posOffset>
                </wp:positionV>
                <wp:extent cx="94615" cy="534035"/>
                <wp:effectExtent l="0" t="0" r="19685" b="18415"/>
                <wp:wrapNone/>
                <wp:docPr id="225" name="Straight Connector 22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5"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366.75pt,-385.7pt" to="374.2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5632" behindDoc="0" locked="0" layoutInCell="1" allowOverlap="1" wp14:anchorId="49D48186" wp14:editId="7879C170">
                <wp:simplePos x="0" y="0"/>
                <wp:positionH relativeFrom="column">
                  <wp:posOffset>4566285</wp:posOffset>
                </wp:positionH>
                <wp:positionV relativeFrom="paragraph">
                  <wp:posOffset>-4902200</wp:posOffset>
                </wp:positionV>
                <wp:extent cx="94615" cy="534035"/>
                <wp:effectExtent l="0" t="0" r="19685" b="18415"/>
                <wp:wrapNone/>
                <wp:docPr id="224" name="Straight Connector 22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4"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59.55pt,-386pt" to="367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4608" behindDoc="0" locked="0" layoutInCell="1" allowOverlap="1" wp14:anchorId="59F456F1" wp14:editId="0DB82EF3">
                <wp:simplePos x="0" y="0"/>
                <wp:positionH relativeFrom="column">
                  <wp:posOffset>4467225</wp:posOffset>
                </wp:positionH>
                <wp:positionV relativeFrom="paragraph">
                  <wp:posOffset>-4906645</wp:posOffset>
                </wp:positionV>
                <wp:extent cx="94615" cy="534035"/>
                <wp:effectExtent l="0" t="0" r="19685" b="18415"/>
                <wp:wrapNone/>
                <wp:docPr id="223" name="Straight Connector 22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3"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351.75pt,-386.35pt" to="359.2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3584" behindDoc="0" locked="0" layoutInCell="1" allowOverlap="1" wp14:anchorId="58D5B9CB" wp14:editId="1A457531">
                <wp:simplePos x="0" y="0"/>
                <wp:positionH relativeFrom="column">
                  <wp:posOffset>4374515</wp:posOffset>
                </wp:positionH>
                <wp:positionV relativeFrom="paragraph">
                  <wp:posOffset>-4904105</wp:posOffset>
                </wp:positionV>
                <wp:extent cx="94615" cy="534035"/>
                <wp:effectExtent l="0" t="0" r="19685" b="18415"/>
                <wp:wrapNone/>
                <wp:docPr id="222" name="Straight Connector 22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2"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44.45pt,-386.15pt" to="351.9pt,-3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2560" behindDoc="0" locked="0" layoutInCell="1" allowOverlap="1" wp14:anchorId="21FEC286" wp14:editId="45794201">
                <wp:simplePos x="0" y="0"/>
                <wp:positionH relativeFrom="column">
                  <wp:posOffset>4318635</wp:posOffset>
                </wp:positionH>
                <wp:positionV relativeFrom="paragraph">
                  <wp:posOffset>-4906010</wp:posOffset>
                </wp:positionV>
                <wp:extent cx="94615" cy="534035"/>
                <wp:effectExtent l="0" t="0" r="19685" b="18415"/>
                <wp:wrapNone/>
                <wp:docPr id="221" name="Straight Connector 22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1"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340.05pt,-386.3pt" to="347.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iYuw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1536" behindDoc="0" locked="0" layoutInCell="1" allowOverlap="1" wp14:anchorId="2F2C3280" wp14:editId="4D9A25FA">
                <wp:simplePos x="0" y="0"/>
                <wp:positionH relativeFrom="column">
                  <wp:posOffset>4219575</wp:posOffset>
                </wp:positionH>
                <wp:positionV relativeFrom="paragraph">
                  <wp:posOffset>-4910455</wp:posOffset>
                </wp:positionV>
                <wp:extent cx="94615" cy="534035"/>
                <wp:effectExtent l="0" t="0" r="19685" b="18415"/>
                <wp:wrapNone/>
                <wp:docPr id="220" name="Straight Connector 22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332.25pt,-386.65pt" to="339.7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bguw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40512" behindDoc="0" locked="0" layoutInCell="1" allowOverlap="1" wp14:anchorId="49970E39" wp14:editId="43097DD8">
                <wp:simplePos x="0" y="0"/>
                <wp:positionH relativeFrom="column">
                  <wp:posOffset>4126230</wp:posOffset>
                </wp:positionH>
                <wp:positionV relativeFrom="paragraph">
                  <wp:posOffset>-4907280</wp:posOffset>
                </wp:positionV>
                <wp:extent cx="94615" cy="534035"/>
                <wp:effectExtent l="0" t="0" r="19685" b="18415"/>
                <wp:wrapNone/>
                <wp:docPr id="219" name="Straight Connector 21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9"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24.9pt,-386.4pt" to="332.3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9488" behindDoc="0" locked="0" layoutInCell="1" allowOverlap="1" wp14:anchorId="164D53FD" wp14:editId="2F9BC942">
                <wp:simplePos x="0" y="0"/>
                <wp:positionH relativeFrom="column">
                  <wp:posOffset>4029075</wp:posOffset>
                </wp:positionH>
                <wp:positionV relativeFrom="paragraph">
                  <wp:posOffset>-4886325</wp:posOffset>
                </wp:positionV>
                <wp:extent cx="94615" cy="534035"/>
                <wp:effectExtent l="0" t="0" r="19685" b="18415"/>
                <wp:wrapNone/>
                <wp:docPr id="218" name="Straight Connector 21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8"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17.25pt,-384.75pt" to="324.7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zluw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8464" behindDoc="0" locked="0" layoutInCell="1" allowOverlap="1" wp14:anchorId="2BDCB880" wp14:editId="4D9EC6B7">
                <wp:simplePos x="0" y="0"/>
                <wp:positionH relativeFrom="column">
                  <wp:posOffset>3930015</wp:posOffset>
                </wp:positionH>
                <wp:positionV relativeFrom="paragraph">
                  <wp:posOffset>-4891405</wp:posOffset>
                </wp:positionV>
                <wp:extent cx="94615" cy="534035"/>
                <wp:effectExtent l="0" t="0" r="19685" b="18415"/>
                <wp:wrapNone/>
                <wp:docPr id="217" name="Straight Connector 21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7"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309.45pt,-385.15pt" to="316.9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7440" behindDoc="0" locked="0" layoutInCell="1" allowOverlap="1" wp14:anchorId="550A7593" wp14:editId="0D4D6FF5">
                <wp:simplePos x="0" y="0"/>
                <wp:positionH relativeFrom="column">
                  <wp:posOffset>3837305</wp:posOffset>
                </wp:positionH>
                <wp:positionV relativeFrom="paragraph">
                  <wp:posOffset>-4888865</wp:posOffset>
                </wp:positionV>
                <wp:extent cx="94615" cy="534035"/>
                <wp:effectExtent l="0" t="0" r="19685" b="18415"/>
                <wp:wrapNone/>
                <wp:docPr id="216" name="Straight Connector 21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6"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02.15pt,-384.95pt" to="309.6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6416" behindDoc="0" locked="0" layoutInCell="1" allowOverlap="1" wp14:anchorId="3FB6278C" wp14:editId="4A17EBEB">
                <wp:simplePos x="0" y="0"/>
                <wp:positionH relativeFrom="column">
                  <wp:posOffset>3781425</wp:posOffset>
                </wp:positionH>
                <wp:positionV relativeFrom="paragraph">
                  <wp:posOffset>-4890770</wp:posOffset>
                </wp:positionV>
                <wp:extent cx="94615" cy="534035"/>
                <wp:effectExtent l="0" t="0" r="19685" b="18415"/>
                <wp:wrapNone/>
                <wp:docPr id="215" name="Straight Connector 21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5"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97.75pt,-385.1pt" to="305.2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5392" behindDoc="0" locked="0" layoutInCell="1" allowOverlap="1" wp14:anchorId="47634448" wp14:editId="463F5C91">
                <wp:simplePos x="0" y="0"/>
                <wp:positionH relativeFrom="column">
                  <wp:posOffset>3682365</wp:posOffset>
                </wp:positionH>
                <wp:positionV relativeFrom="paragraph">
                  <wp:posOffset>-4895215</wp:posOffset>
                </wp:positionV>
                <wp:extent cx="94615" cy="534035"/>
                <wp:effectExtent l="0" t="0" r="19685" b="18415"/>
                <wp:wrapNone/>
                <wp:docPr id="214" name="Straight Connector 21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4"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89.95pt,-385.45pt" to="297.4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4368" behindDoc="0" locked="0" layoutInCell="1" allowOverlap="1" wp14:anchorId="2A90226C" wp14:editId="768547F2">
                <wp:simplePos x="0" y="0"/>
                <wp:positionH relativeFrom="column">
                  <wp:posOffset>3589020</wp:posOffset>
                </wp:positionH>
                <wp:positionV relativeFrom="paragraph">
                  <wp:posOffset>-4892675</wp:posOffset>
                </wp:positionV>
                <wp:extent cx="94615" cy="534035"/>
                <wp:effectExtent l="0" t="0" r="19685" b="18415"/>
                <wp:wrapNone/>
                <wp:docPr id="213" name="Straight Connector 21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282.6pt,-385.25pt" to="290.0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3344" behindDoc="0" locked="0" layoutInCell="1" allowOverlap="1" wp14:anchorId="394FA15F" wp14:editId="3EEE99A5">
                <wp:simplePos x="0" y="0"/>
                <wp:positionH relativeFrom="column">
                  <wp:posOffset>3497580</wp:posOffset>
                </wp:positionH>
                <wp:positionV relativeFrom="paragraph">
                  <wp:posOffset>-4896485</wp:posOffset>
                </wp:positionV>
                <wp:extent cx="94615" cy="534035"/>
                <wp:effectExtent l="0" t="0" r="19685" b="18415"/>
                <wp:wrapNone/>
                <wp:docPr id="212" name="Straight Connector 21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2"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75.4pt,-385.55pt" to="282.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Nhuw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2320" behindDoc="0" locked="0" layoutInCell="1" allowOverlap="1" wp14:anchorId="43306F5B" wp14:editId="342CBD64">
                <wp:simplePos x="0" y="0"/>
                <wp:positionH relativeFrom="column">
                  <wp:posOffset>3398520</wp:posOffset>
                </wp:positionH>
                <wp:positionV relativeFrom="paragraph">
                  <wp:posOffset>-4900930</wp:posOffset>
                </wp:positionV>
                <wp:extent cx="94615" cy="534035"/>
                <wp:effectExtent l="0" t="0" r="19685" b="18415"/>
                <wp:wrapNone/>
                <wp:docPr id="211" name="Straight Connector 21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1"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67.6pt,-385.9pt" to="275.05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Hpuw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1296" behindDoc="0" locked="0" layoutInCell="1" allowOverlap="1" wp14:anchorId="172A6B78" wp14:editId="51699902">
                <wp:simplePos x="0" y="0"/>
                <wp:positionH relativeFrom="column">
                  <wp:posOffset>3305810</wp:posOffset>
                </wp:positionH>
                <wp:positionV relativeFrom="paragraph">
                  <wp:posOffset>-4898390</wp:posOffset>
                </wp:positionV>
                <wp:extent cx="94615" cy="534035"/>
                <wp:effectExtent l="0" t="0" r="19685" b="18415"/>
                <wp:wrapNone/>
                <wp:docPr id="210" name="Straight Connector 21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0"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60.3pt,-385.7pt" to="267.7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Rug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30272" behindDoc="0" locked="0" layoutInCell="1" allowOverlap="1" wp14:anchorId="6D2EC70B" wp14:editId="3696CF8E">
                <wp:simplePos x="0" y="0"/>
                <wp:positionH relativeFrom="column">
                  <wp:posOffset>3249930</wp:posOffset>
                </wp:positionH>
                <wp:positionV relativeFrom="paragraph">
                  <wp:posOffset>-4900295</wp:posOffset>
                </wp:positionV>
                <wp:extent cx="94615" cy="534035"/>
                <wp:effectExtent l="0" t="0" r="19685" b="18415"/>
                <wp:wrapNone/>
                <wp:docPr id="209" name="Straight Connector 20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9"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55.9pt,-385.85pt" to="263.3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9248" behindDoc="0" locked="0" layoutInCell="1" allowOverlap="1" wp14:anchorId="2CF7DC03" wp14:editId="3BC01E8E">
                <wp:simplePos x="0" y="0"/>
                <wp:positionH relativeFrom="column">
                  <wp:posOffset>3150870</wp:posOffset>
                </wp:positionH>
                <wp:positionV relativeFrom="paragraph">
                  <wp:posOffset>-4904740</wp:posOffset>
                </wp:positionV>
                <wp:extent cx="94615" cy="534035"/>
                <wp:effectExtent l="0" t="0" r="19685" b="18415"/>
                <wp:wrapNone/>
                <wp:docPr id="208" name="Straight Connector 20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8"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48.1pt,-386.2pt" to="255.5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vKuw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8224" behindDoc="0" locked="0" layoutInCell="1" allowOverlap="1" wp14:anchorId="28895C3B" wp14:editId="38A400E0">
                <wp:simplePos x="0" y="0"/>
                <wp:positionH relativeFrom="column">
                  <wp:posOffset>3057525</wp:posOffset>
                </wp:positionH>
                <wp:positionV relativeFrom="paragraph">
                  <wp:posOffset>-4902200</wp:posOffset>
                </wp:positionV>
                <wp:extent cx="94615" cy="534035"/>
                <wp:effectExtent l="0" t="0" r="19685" b="18415"/>
                <wp:wrapNone/>
                <wp:docPr id="207" name="Straight Connector 20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7"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240.75pt,-386pt" to="248.2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7200" behindDoc="0" locked="0" layoutInCell="1" allowOverlap="1" wp14:anchorId="6B477245" wp14:editId="2EF7C11F">
                <wp:simplePos x="0" y="0"/>
                <wp:positionH relativeFrom="column">
                  <wp:posOffset>2962910</wp:posOffset>
                </wp:positionH>
                <wp:positionV relativeFrom="paragraph">
                  <wp:posOffset>-4878705</wp:posOffset>
                </wp:positionV>
                <wp:extent cx="94615" cy="534035"/>
                <wp:effectExtent l="0" t="0" r="19685" b="18415"/>
                <wp:wrapNone/>
                <wp:docPr id="206" name="Straight Connector 20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6"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33.3pt,-384.15pt" to="240.75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6176" behindDoc="0" locked="0" layoutInCell="1" allowOverlap="1" wp14:anchorId="4EFC4923" wp14:editId="3F8EB36F">
                <wp:simplePos x="0" y="0"/>
                <wp:positionH relativeFrom="column">
                  <wp:posOffset>2863850</wp:posOffset>
                </wp:positionH>
                <wp:positionV relativeFrom="paragraph">
                  <wp:posOffset>-4883150</wp:posOffset>
                </wp:positionV>
                <wp:extent cx="94615" cy="534035"/>
                <wp:effectExtent l="0" t="0" r="19685" b="18415"/>
                <wp:wrapNone/>
                <wp:docPr id="205" name="Straight Connector 20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25.5pt,-384.5pt" to="232.95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5152" behindDoc="0" locked="0" layoutInCell="1" allowOverlap="1" wp14:anchorId="2262DF71" wp14:editId="4622BA95">
                <wp:simplePos x="0" y="0"/>
                <wp:positionH relativeFrom="column">
                  <wp:posOffset>2771140</wp:posOffset>
                </wp:positionH>
                <wp:positionV relativeFrom="paragraph">
                  <wp:posOffset>-4880610</wp:posOffset>
                </wp:positionV>
                <wp:extent cx="94615" cy="534035"/>
                <wp:effectExtent l="0" t="0" r="19685" b="18415"/>
                <wp:wrapNone/>
                <wp:docPr id="204" name="Straight Connector 20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4"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18.2pt,-384.3pt" to="225.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4128" behindDoc="0" locked="0" layoutInCell="1" allowOverlap="1" wp14:anchorId="29406A26" wp14:editId="2734F837">
                <wp:simplePos x="0" y="0"/>
                <wp:positionH relativeFrom="column">
                  <wp:posOffset>2715260</wp:posOffset>
                </wp:positionH>
                <wp:positionV relativeFrom="paragraph">
                  <wp:posOffset>-4882515</wp:posOffset>
                </wp:positionV>
                <wp:extent cx="94615" cy="534035"/>
                <wp:effectExtent l="0" t="0" r="19685" b="18415"/>
                <wp:wrapNone/>
                <wp:docPr id="203" name="Straight Connector 20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13.8pt,-384.45pt" to="221.25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2uw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3104" behindDoc="0" locked="0" layoutInCell="1" allowOverlap="1" wp14:anchorId="7DFFC7B1" wp14:editId="589CCDD5">
                <wp:simplePos x="0" y="0"/>
                <wp:positionH relativeFrom="column">
                  <wp:posOffset>2616200</wp:posOffset>
                </wp:positionH>
                <wp:positionV relativeFrom="paragraph">
                  <wp:posOffset>-4886960</wp:posOffset>
                </wp:positionV>
                <wp:extent cx="94615" cy="534035"/>
                <wp:effectExtent l="0" t="0" r="19685" b="18415"/>
                <wp:wrapNone/>
                <wp:docPr id="202" name="Straight Connector 20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06pt,-384.8pt" to="213.4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ROuw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2080" behindDoc="0" locked="0" layoutInCell="1" allowOverlap="1" wp14:anchorId="68660384" wp14:editId="2CA1C130">
                <wp:simplePos x="0" y="0"/>
                <wp:positionH relativeFrom="column">
                  <wp:posOffset>2522855</wp:posOffset>
                </wp:positionH>
                <wp:positionV relativeFrom="paragraph">
                  <wp:posOffset>-4884420</wp:posOffset>
                </wp:positionV>
                <wp:extent cx="94615" cy="534035"/>
                <wp:effectExtent l="0" t="0" r="19685" b="18415"/>
                <wp:wrapNone/>
                <wp:docPr id="201" name="Straight Connector 20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1"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65pt,-384.6pt" to="206.1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1056" behindDoc="0" locked="0" layoutInCell="1" allowOverlap="1" wp14:anchorId="5B7FD703" wp14:editId="52688646">
                <wp:simplePos x="0" y="0"/>
                <wp:positionH relativeFrom="column">
                  <wp:posOffset>2431415</wp:posOffset>
                </wp:positionH>
                <wp:positionV relativeFrom="paragraph">
                  <wp:posOffset>-4888230</wp:posOffset>
                </wp:positionV>
                <wp:extent cx="94615" cy="534035"/>
                <wp:effectExtent l="0" t="0" r="19685" b="18415"/>
                <wp:wrapNone/>
                <wp:docPr id="200" name="Straight Connector 20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0"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91.45pt,-384.9pt" to="198.9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20032" behindDoc="0" locked="0" layoutInCell="1" allowOverlap="1" wp14:anchorId="44806276" wp14:editId="0C4E155F">
                <wp:simplePos x="0" y="0"/>
                <wp:positionH relativeFrom="column">
                  <wp:posOffset>2332355</wp:posOffset>
                </wp:positionH>
                <wp:positionV relativeFrom="paragraph">
                  <wp:posOffset>-4892675</wp:posOffset>
                </wp:positionV>
                <wp:extent cx="94615" cy="534035"/>
                <wp:effectExtent l="0" t="0" r="19685" b="18415"/>
                <wp:wrapNone/>
                <wp:docPr id="199" name="Straight Connector 19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9"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83.65pt,-385.25pt" to="191.1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9008" behindDoc="0" locked="0" layoutInCell="1" allowOverlap="1" wp14:anchorId="6FE2CD72" wp14:editId="6AF08D0A">
                <wp:simplePos x="0" y="0"/>
                <wp:positionH relativeFrom="column">
                  <wp:posOffset>2239645</wp:posOffset>
                </wp:positionH>
                <wp:positionV relativeFrom="paragraph">
                  <wp:posOffset>-4890135</wp:posOffset>
                </wp:positionV>
                <wp:extent cx="94615" cy="534035"/>
                <wp:effectExtent l="0" t="0" r="19685" b="18415"/>
                <wp:wrapNone/>
                <wp:docPr id="198" name="Straight Connector 19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76.35pt,-385.05pt" to="18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7984" behindDoc="0" locked="0" layoutInCell="1" allowOverlap="1" wp14:anchorId="581A7D4C" wp14:editId="0B45C04D">
                <wp:simplePos x="0" y="0"/>
                <wp:positionH relativeFrom="column">
                  <wp:posOffset>2183765</wp:posOffset>
                </wp:positionH>
                <wp:positionV relativeFrom="paragraph">
                  <wp:posOffset>-4892040</wp:posOffset>
                </wp:positionV>
                <wp:extent cx="94615" cy="534035"/>
                <wp:effectExtent l="0" t="0" r="19685" b="18415"/>
                <wp:wrapNone/>
                <wp:docPr id="197" name="Straight Connector 19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71.95pt,-385.2pt" to="179.4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6960" behindDoc="0" locked="0" layoutInCell="1" allowOverlap="1" wp14:anchorId="2718D873" wp14:editId="7F3469CC">
                <wp:simplePos x="0" y="0"/>
                <wp:positionH relativeFrom="column">
                  <wp:posOffset>2084705</wp:posOffset>
                </wp:positionH>
                <wp:positionV relativeFrom="paragraph">
                  <wp:posOffset>-4896485</wp:posOffset>
                </wp:positionV>
                <wp:extent cx="94615" cy="534035"/>
                <wp:effectExtent l="0" t="0" r="19685" b="18415"/>
                <wp:wrapNone/>
                <wp:docPr id="196" name="Straight Connector 19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6"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64.15pt,-385.55pt" to="171.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5936" behindDoc="0" locked="0" layoutInCell="1" allowOverlap="1" wp14:anchorId="5A0DAC31" wp14:editId="5993AEC3">
                <wp:simplePos x="0" y="0"/>
                <wp:positionH relativeFrom="column">
                  <wp:posOffset>1991360</wp:posOffset>
                </wp:positionH>
                <wp:positionV relativeFrom="paragraph">
                  <wp:posOffset>-4893945</wp:posOffset>
                </wp:positionV>
                <wp:extent cx="94615" cy="534035"/>
                <wp:effectExtent l="0" t="0" r="19685" b="18415"/>
                <wp:wrapNone/>
                <wp:docPr id="195" name="Straight Connector 19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56.8pt,-385.35pt" to="164.25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4912" behindDoc="0" locked="0" layoutInCell="1" allowOverlap="1" wp14:anchorId="69762AFF" wp14:editId="755C72D8">
                <wp:simplePos x="0" y="0"/>
                <wp:positionH relativeFrom="column">
                  <wp:posOffset>1918335</wp:posOffset>
                </wp:positionH>
                <wp:positionV relativeFrom="paragraph">
                  <wp:posOffset>-4883785</wp:posOffset>
                </wp:positionV>
                <wp:extent cx="94615" cy="534035"/>
                <wp:effectExtent l="0" t="0" r="19685" b="18415"/>
                <wp:wrapNone/>
                <wp:docPr id="194" name="Straight Connector 19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4"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51.05pt,-384.55pt" to="15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3888" behindDoc="0" locked="0" layoutInCell="1" allowOverlap="1" wp14:anchorId="260E116E" wp14:editId="04BF7FA8">
                <wp:simplePos x="0" y="0"/>
                <wp:positionH relativeFrom="column">
                  <wp:posOffset>1819275</wp:posOffset>
                </wp:positionH>
                <wp:positionV relativeFrom="paragraph">
                  <wp:posOffset>-4888230</wp:posOffset>
                </wp:positionV>
                <wp:extent cx="94615" cy="534035"/>
                <wp:effectExtent l="0" t="0" r="19685" b="18415"/>
                <wp:wrapNone/>
                <wp:docPr id="193" name="Straight Connector 19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43.25pt,-384.9pt" to="150.7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2864" behindDoc="0" locked="0" layoutInCell="1" allowOverlap="1" wp14:anchorId="7429396C" wp14:editId="6C8CC916">
                <wp:simplePos x="0" y="0"/>
                <wp:positionH relativeFrom="column">
                  <wp:posOffset>1726565</wp:posOffset>
                </wp:positionH>
                <wp:positionV relativeFrom="paragraph">
                  <wp:posOffset>-4885690</wp:posOffset>
                </wp:positionV>
                <wp:extent cx="94615" cy="534035"/>
                <wp:effectExtent l="0" t="0" r="19685" b="18415"/>
                <wp:wrapNone/>
                <wp:docPr id="192" name="Straight Connector 19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2"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35.95pt,-384.7pt" to="143.4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1840" behindDoc="0" locked="0" layoutInCell="1" allowOverlap="1" wp14:anchorId="7A459ECA" wp14:editId="5BE9B7B9">
                <wp:simplePos x="0" y="0"/>
                <wp:positionH relativeFrom="column">
                  <wp:posOffset>1670685</wp:posOffset>
                </wp:positionH>
                <wp:positionV relativeFrom="paragraph">
                  <wp:posOffset>-4887595</wp:posOffset>
                </wp:positionV>
                <wp:extent cx="94615" cy="534035"/>
                <wp:effectExtent l="0" t="0" r="19685" b="18415"/>
                <wp:wrapNone/>
                <wp:docPr id="191" name="Straight Connector 19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31.55pt,-384.85pt" to="139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10816" behindDoc="0" locked="0" layoutInCell="1" allowOverlap="1" wp14:anchorId="3F75E5CE" wp14:editId="28FDF045">
                <wp:simplePos x="0" y="0"/>
                <wp:positionH relativeFrom="column">
                  <wp:posOffset>1571625</wp:posOffset>
                </wp:positionH>
                <wp:positionV relativeFrom="paragraph">
                  <wp:posOffset>-4892040</wp:posOffset>
                </wp:positionV>
                <wp:extent cx="94615" cy="534035"/>
                <wp:effectExtent l="0" t="0" r="19685" b="18415"/>
                <wp:wrapNone/>
                <wp:docPr id="190" name="Straight Connector 19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0"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23.75pt,-385.2pt" to="131.2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9792" behindDoc="0" locked="0" layoutInCell="1" allowOverlap="1" wp14:anchorId="1BFD2516" wp14:editId="598485D2">
                <wp:simplePos x="0" y="0"/>
                <wp:positionH relativeFrom="column">
                  <wp:posOffset>1478280</wp:posOffset>
                </wp:positionH>
                <wp:positionV relativeFrom="paragraph">
                  <wp:posOffset>-4889500</wp:posOffset>
                </wp:positionV>
                <wp:extent cx="94615" cy="534035"/>
                <wp:effectExtent l="0" t="0" r="19685" b="18415"/>
                <wp:wrapNone/>
                <wp:docPr id="189" name="Straight Connector 18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9"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16.4pt,-385pt" to="123.85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8768" behindDoc="0" locked="0" layoutInCell="1" allowOverlap="1" wp14:anchorId="6BC555EE" wp14:editId="0C7E77BC">
                <wp:simplePos x="0" y="0"/>
                <wp:positionH relativeFrom="column">
                  <wp:posOffset>1386840</wp:posOffset>
                </wp:positionH>
                <wp:positionV relativeFrom="paragraph">
                  <wp:posOffset>-4893310</wp:posOffset>
                </wp:positionV>
                <wp:extent cx="94615" cy="534035"/>
                <wp:effectExtent l="0" t="0" r="19685" b="18415"/>
                <wp:wrapNone/>
                <wp:docPr id="188" name="Straight Connector 18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09.2pt,-385.3pt" to="116.65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7744" behindDoc="0" locked="0" layoutInCell="1" allowOverlap="1" wp14:anchorId="02FB904F" wp14:editId="07DBD9E1">
                <wp:simplePos x="0" y="0"/>
                <wp:positionH relativeFrom="column">
                  <wp:posOffset>1287780</wp:posOffset>
                </wp:positionH>
                <wp:positionV relativeFrom="paragraph">
                  <wp:posOffset>-4897755</wp:posOffset>
                </wp:positionV>
                <wp:extent cx="94615" cy="534035"/>
                <wp:effectExtent l="0" t="0" r="19685" b="18415"/>
                <wp:wrapNone/>
                <wp:docPr id="187" name="Straight Connector 18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1.4pt,-385.65pt" to="108.85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6720" behindDoc="0" locked="0" layoutInCell="1" allowOverlap="1" wp14:anchorId="40FF82A3" wp14:editId="254381FE">
                <wp:simplePos x="0" y="0"/>
                <wp:positionH relativeFrom="column">
                  <wp:posOffset>1195070</wp:posOffset>
                </wp:positionH>
                <wp:positionV relativeFrom="paragraph">
                  <wp:posOffset>-4895215</wp:posOffset>
                </wp:positionV>
                <wp:extent cx="94615" cy="534035"/>
                <wp:effectExtent l="0" t="0" r="19685" b="18415"/>
                <wp:wrapNone/>
                <wp:docPr id="186" name="Straight Connector 18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94.1pt,-385.45pt" to="101.5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5696" behindDoc="0" locked="0" layoutInCell="1" allowOverlap="1" wp14:anchorId="5FFFD26F" wp14:editId="7438D05A">
                <wp:simplePos x="0" y="0"/>
                <wp:positionH relativeFrom="column">
                  <wp:posOffset>1139190</wp:posOffset>
                </wp:positionH>
                <wp:positionV relativeFrom="paragraph">
                  <wp:posOffset>-4897120</wp:posOffset>
                </wp:positionV>
                <wp:extent cx="94615" cy="534035"/>
                <wp:effectExtent l="0" t="0" r="19685" b="18415"/>
                <wp:wrapNone/>
                <wp:docPr id="185" name="Straight Connector 18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5"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89.7pt,-385.6pt" to="97.15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4672" behindDoc="0" locked="0" layoutInCell="1" allowOverlap="1" wp14:anchorId="417366FB" wp14:editId="03428600">
                <wp:simplePos x="0" y="0"/>
                <wp:positionH relativeFrom="column">
                  <wp:posOffset>1040130</wp:posOffset>
                </wp:positionH>
                <wp:positionV relativeFrom="paragraph">
                  <wp:posOffset>-4901565</wp:posOffset>
                </wp:positionV>
                <wp:extent cx="94615" cy="534035"/>
                <wp:effectExtent l="0" t="0" r="19685" b="18415"/>
                <wp:wrapNone/>
                <wp:docPr id="184" name="Straight Connector 18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81.9pt,-385.95pt" to="89.35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3648" behindDoc="0" locked="0" layoutInCell="1" allowOverlap="1" wp14:anchorId="7851CD2A" wp14:editId="7538AE5A">
                <wp:simplePos x="0" y="0"/>
                <wp:positionH relativeFrom="column">
                  <wp:posOffset>946785</wp:posOffset>
                </wp:positionH>
                <wp:positionV relativeFrom="paragraph">
                  <wp:posOffset>-4899025</wp:posOffset>
                </wp:positionV>
                <wp:extent cx="94615" cy="534035"/>
                <wp:effectExtent l="0" t="0" r="19685" b="18415"/>
                <wp:wrapNone/>
                <wp:docPr id="183" name="Straight Connector 18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74.55pt,-385.75pt" to="82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2624" behindDoc="0" locked="0" layoutInCell="1" allowOverlap="1" wp14:anchorId="1757E5DB" wp14:editId="2219B5F6">
                <wp:simplePos x="0" y="0"/>
                <wp:positionH relativeFrom="column">
                  <wp:posOffset>852170</wp:posOffset>
                </wp:positionH>
                <wp:positionV relativeFrom="paragraph">
                  <wp:posOffset>-4875530</wp:posOffset>
                </wp:positionV>
                <wp:extent cx="94615" cy="534035"/>
                <wp:effectExtent l="0" t="0" r="19685" b="18415"/>
                <wp:wrapNone/>
                <wp:docPr id="182" name="Straight Connector 18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7.1pt,-383.9pt" to="74.5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1600" behindDoc="0" locked="0" layoutInCell="1" allowOverlap="1" wp14:anchorId="26D9B50D" wp14:editId="09038194">
                <wp:simplePos x="0" y="0"/>
                <wp:positionH relativeFrom="column">
                  <wp:posOffset>753110</wp:posOffset>
                </wp:positionH>
                <wp:positionV relativeFrom="paragraph">
                  <wp:posOffset>-4879975</wp:posOffset>
                </wp:positionV>
                <wp:extent cx="94615" cy="534035"/>
                <wp:effectExtent l="0" t="0" r="19685" b="18415"/>
                <wp:wrapNone/>
                <wp:docPr id="181" name="Straight Connector 18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59.3pt,-384.25pt" to="66.7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800576" behindDoc="0" locked="0" layoutInCell="1" allowOverlap="1" wp14:anchorId="0B8FD46F" wp14:editId="27D55EF9">
                <wp:simplePos x="0" y="0"/>
                <wp:positionH relativeFrom="column">
                  <wp:posOffset>660400</wp:posOffset>
                </wp:positionH>
                <wp:positionV relativeFrom="paragraph">
                  <wp:posOffset>-4877435</wp:posOffset>
                </wp:positionV>
                <wp:extent cx="94615" cy="534035"/>
                <wp:effectExtent l="0" t="0" r="19685" b="18415"/>
                <wp:wrapNone/>
                <wp:docPr id="180" name="Straight Connector 18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2pt,-384.05pt" to="59.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9552" behindDoc="0" locked="0" layoutInCell="1" allowOverlap="1" wp14:anchorId="5991F249" wp14:editId="4F08C298">
                <wp:simplePos x="0" y="0"/>
                <wp:positionH relativeFrom="column">
                  <wp:posOffset>604520</wp:posOffset>
                </wp:positionH>
                <wp:positionV relativeFrom="paragraph">
                  <wp:posOffset>-4879340</wp:posOffset>
                </wp:positionV>
                <wp:extent cx="94615" cy="534035"/>
                <wp:effectExtent l="0" t="0" r="19685" b="18415"/>
                <wp:wrapNone/>
                <wp:docPr id="179" name="Straight Connector 17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7.6pt,-384.2pt" to="55.05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8528" behindDoc="0" locked="0" layoutInCell="1" allowOverlap="1" wp14:anchorId="05B8AC57" wp14:editId="18B827ED">
                <wp:simplePos x="0" y="0"/>
                <wp:positionH relativeFrom="column">
                  <wp:posOffset>505460</wp:posOffset>
                </wp:positionH>
                <wp:positionV relativeFrom="paragraph">
                  <wp:posOffset>-4883785</wp:posOffset>
                </wp:positionV>
                <wp:extent cx="94615" cy="534035"/>
                <wp:effectExtent l="0" t="0" r="19685" b="18415"/>
                <wp:wrapNone/>
                <wp:docPr id="178" name="Straight Connector 17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39.8pt,-384.55pt" to="47.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7504" behindDoc="0" locked="0" layoutInCell="1" allowOverlap="1" wp14:anchorId="1B4C2667" wp14:editId="536A0293">
                <wp:simplePos x="0" y="0"/>
                <wp:positionH relativeFrom="column">
                  <wp:posOffset>412115</wp:posOffset>
                </wp:positionH>
                <wp:positionV relativeFrom="paragraph">
                  <wp:posOffset>-4881245</wp:posOffset>
                </wp:positionV>
                <wp:extent cx="94615" cy="534035"/>
                <wp:effectExtent l="0" t="0" r="19685" b="18415"/>
                <wp:wrapNone/>
                <wp:docPr id="177" name="Straight Connector 17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2.45pt,-384.35pt" to="39.9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6480" behindDoc="0" locked="0" layoutInCell="1" allowOverlap="1" wp14:anchorId="67A05FDE" wp14:editId="0E8AC7EE">
                <wp:simplePos x="0" y="0"/>
                <wp:positionH relativeFrom="column">
                  <wp:posOffset>320675</wp:posOffset>
                </wp:positionH>
                <wp:positionV relativeFrom="paragraph">
                  <wp:posOffset>-4885055</wp:posOffset>
                </wp:positionV>
                <wp:extent cx="94615" cy="534035"/>
                <wp:effectExtent l="0" t="0" r="19685" b="18415"/>
                <wp:wrapNone/>
                <wp:docPr id="176" name="Straight Connector 17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6"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5.25pt,-384.65pt" to="32.7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5456" behindDoc="0" locked="0" layoutInCell="1" allowOverlap="1" wp14:anchorId="0243D2EF" wp14:editId="7EFFC30F">
                <wp:simplePos x="0" y="0"/>
                <wp:positionH relativeFrom="column">
                  <wp:posOffset>221615</wp:posOffset>
                </wp:positionH>
                <wp:positionV relativeFrom="paragraph">
                  <wp:posOffset>-4889500</wp:posOffset>
                </wp:positionV>
                <wp:extent cx="94615" cy="534035"/>
                <wp:effectExtent l="0" t="0" r="19685" b="18415"/>
                <wp:wrapNone/>
                <wp:docPr id="175" name="Straight Connector 17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5"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7.45pt,-385pt" to="24.9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4432" behindDoc="0" locked="0" layoutInCell="1" allowOverlap="1" wp14:anchorId="372D6BA9" wp14:editId="6488051D">
                <wp:simplePos x="0" y="0"/>
                <wp:positionH relativeFrom="column">
                  <wp:posOffset>128905</wp:posOffset>
                </wp:positionH>
                <wp:positionV relativeFrom="paragraph">
                  <wp:posOffset>-4886960</wp:posOffset>
                </wp:positionV>
                <wp:extent cx="94615" cy="534035"/>
                <wp:effectExtent l="0" t="0" r="19685" b="18415"/>
                <wp:wrapNone/>
                <wp:docPr id="174" name="Straight Connector 17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0.15pt,-384.8pt" to="17.6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3408" behindDoc="0" locked="0" layoutInCell="1" allowOverlap="1" wp14:anchorId="16512860" wp14:editId="42869582">
                <wp:simplePos x="0" y="0"/>
                <wp:positionH relativeFrom="column">
                  <wp:posOffset>73025</wp:posOffset>
                </wp:positionH>
                <wp:positionV relativeFrom="paragraph">
                  <wp:posOffset>-4888865</wp:posOffset>
                </wp:positionV>
                <wp:extent cx="94615" cy="534035"/>
                <wp:effectExtent l="0" t="0" r="19685" b="18415"/>
                <wp:wrapNone/>
                <wp:docPr id="173" name="Straight Connector 17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5.75pt,-384.95pt" to="13.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2384" behindDoc="0" locked="0" layoutInCell="1" allowOverlap="1" wp14:anchorId="07208472" wp14:editId="0585AB6F">
                <wp:simplePos x="0" y="0"/>
                <wp:positionH relativeFrom="column">
                  <wp:posOffset>-26035</wp:posOffset>
                </wp:positionH>
                <wp:positionV relativeFrom="paragraph">
                  <wp:posOffset>-4893310</wp:posOffset>
                </wp:positionV>
                <wp:extent cx="94615" cy="534035"/>
                <wp:effectExtent l="0" t="0" r="19685" b="18415"/>
                <wp:wrapNone/>
                <wp:docPr id="172" name="Straight Connector 17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2"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05pt,-385.3pt" to="5.4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91360" behindDoc="0" locked="0" layoutInCell="1" allowOverlap="1" wp14:anchorId="6C4FCF5D" wp14:editId="4CD30CCF">
                <wp:simplePos x="0" y="0"/>
                <wp:positionH relativeFrom="column">
                  <wp:posOffset>-118959</wp:posOffset>
                </wp:positionH>
                <wp:positionV relativeFrom="paragraph">
                  <wp:posOffset>-4891389</wp:posOffset>
                </wp:positionV>
                <wp:extent cx="95003" cy="534035"/>
                <wp:effectExtent l="0" t="0" r="19685" b="18415"/>
                <wp:wrapNone/>
                <wp:docPr id="171" name="Straight Connector 171"/>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9.35pt,-385.15pt" to="-1.85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9312" behindDoc="0" locked="0" layoutInCell="1" allowOverlap="1" wp14:anchorId="12CB3EC1" wp14:editId="1A33406A">
                <wp:simplePos x="0" y="0"/>
                <wp:positionH relativeFrom="column">
                  <wp:posOffset>5804535</wp:posOffset>
                </wp:positionH>
                <wp:positionV relativeFrom="paragraph">
                  <wp:posOffset>-4909820</wp:posOffset>
                </wp:positionV>
                <wp:extent cx="94615" cy="534035"/>
                <wp:effectExtent l="0" t="0" r="19685" b="18415"/>
                <wp:wrapNone/>
                <wp:docPr id="146" name="Straight Connector 14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57.05pt,-386.6pt" to="464.5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8288" behindDoc="0" locked="0" layoutInCell="1" allowOverlap="1" wp14:anchorId="5FDEA04A" wp14:editId="7AB81823">
                <wp:simplePos x="0" y="0"/>
                <wp:positionH relativeFrom="column">
                  <wp:posOffset>5705475</wp:posOffset>
                </wp:positionH>
                <wp:positionV relativeFrom="paragraph">
                  <wp:posOffset>-4914900</wp:posOffset>
                </wp:positionV>
                <wp:extent cx="94615" cy="534035"/>
                <wp:effectExtent l="0" t="0" r="19685" b="18415"/>
                <wp:wrapNone/>
                <wp:docPr id="145" name="Straight Connector 14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449.25pt,-387pt" to="456.7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7264" behindDoc="0" locked="0" layoutInCell="1" allowOverlap="1" wp14:anchorId="50F43661" wp14:editId="43D6FB28">
                <wp:simplePos x="0" y="0"/>
                <wp:positionH relativeFrom="column">
                  <wp:posOffset>5612765</wp:posOffset>
                </wp:positionH>
                <wp:positionV relativeFrom="paragraph">
                  <wp:posOffset>-4912360</wp:posOffset>
                </wp:positionV>
                <wp:extent cx="94615" cy="534035"/>
                <wp:effectExtent l="0" t="0" r="19685" b="18415"/>
                <wp:wrapNone/>
                <wp:docPr id="144" name="Straight Connector 14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41.95pt,-386.8pt" to="449.4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6240" behindDoc="0" locked="0" layoutInCell="1" allowOverlap="1" wp14:anchorId="7FA17C36" wp14:editId="712720F8">
                <wp:simplePos x="0" y="0"/>
                <wp:positionH relativeFrom="column">
                  <wp:posOffset>5556885</wp:posOffset>
                </wp:positionH>
                <wp:positionV relativeFrom="paragraph">
                  <wp:posOffset>-4914265</wp:posOffset>
                </wp:positionV>
                <wp:extent cx="94615" cy="534035"/>
                <wp:effectExtent l="0" t="0" r="19685" b="18415"/>
                <wp:wrapNone/>
                <wp:docPr id="143" name="Straight Connector 14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437.55pt,-386.95pt" to="445pt,-3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5216" behindDoc="0" locked="0" layoutInCell="1" allowOverlap="1" wp14:anchorId="083EDEDC" wp14:editId="6EF860C1">
                <wp:simplePos x="0" y="0"/>
                <wp:positionH relativeFrom="column">
                  <wp:posOffset>5457825</wp:posOffset>
                </wp:positionH>
                <wp:positionV relativeFrom="paragraph">
                  <wp:posOffset>-4918710</wp:posOffset>
                </wp:positionV>
                <wp:extent cx="94615" cy="534035"/>
                <wp:effectExtent l="0" t="0" r="19685" b="18415"/>
                <wp:wrapNone/>
                <wp:docPr id="142" name="Straight Connector 14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429.75pt,-387.3pt" to="437.2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4192" behindDoc="0" locked="0" layoutInCell="1" allowOverlap="1" wp14:anchorId="52618F9F" wp14:editId="03CF9C09">
                <wp:simplePos x="0" y="0"/>
                <wp:positionH relativeFrom="column">
                  <wp:posOffset>5364480</wp:posOffset>
                </wp:positionH>
                <wp:positionV relativeFrom="paragraph">
                  <wp:posOffset>-4916170</wp:posOffset>
                </wp:positionV>
                <wp:extent cx="94615" cy="534035"/>
                <wp:effectExtent l="0" t="0" r="19685" b="18415"/>
                <wp:wrapNone/>
                <wp:docPr id="141" name="Straight Connector 14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422.4pt,-387.1pt" to="429.8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3168" behindDoc="0" locked="0" layoutInCell="1" allowOverlap="1" wp14:anchorId="2B8A1C76" wp14:editId="6C72923D">
                <wp:simplePos x="0" y="0"/>
                <wp:positionH relativeFrom="column">
                  <wp:posOffset>5273040</wp:posOffset>
                </wp:positionH>
                <wp:positionV relativeFrom="paragraph">
                  <wp:posOffset>-4919980</wp:posOffset>
                </wp:positionV>
                <wp:extent cx="94615" cy="534035"/>
                <wp:effectExtent l="0" t="0" r="19685" b="18415"/>
                <wp:wrapNone/>
                <wp:docPr id="140" name="Straight Connector 14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15.2pt,-387.4pt" to="422.65pt,-3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kUugEAAL4DAAAOAAAAZHJzL2Uyb0RvYy54bWysU02P0zAQvSPxHyzfaZLd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2144" behindDoc="0" locked="0" layoutInCell="1" allowOverlap="1" wp14:anchorId="60D2CA48" wp14:editId="11A70DDE">
                <wp:simplePos x="0" y="0"/>
                <wp:positionH relativeFrom="column">
                  <wp:posOffset>5173980</wp:posOffset>
                </wp:positionH>
                <wp:positionV relativeFrom="paragraph">
                  <wp:posOffset>-4924425</wp:posOffset>
                </wp:positionV>
                <wp:extent cx="94615" cy="534035"/>
                <wp:effectExtent l="0" t="0" r="19685" b="18415"/>
                <wp:wrapNone/>
                <wp:docPr id="139" name="Straight Connector 13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07.4pt,-387.75pt" to="414.8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1120" behindDoc="0" locked="0" layoutInCell="1" allowOverlap="1" wp14:anchorId="33FA6BE8" wp14:editId="290A734E">
                <wp:simplePos x="0" y="0"/>
                <wp:positionH relativeFrom="column">
                  <wp:posOffset>5081270</wp:posOffset>
                </wp:positionH>
                <wp:positionV relativeFrom="paragraph">
                  <wp:posOffset>-4921885</wp:posOffset>
                </wp:positionV>
                <wp:extent cx="94615" cy="534035"/>
                <wp:effectExtent l="0" t="0" r="19685" b="18415"/>
                <wp:wrapNone/>
                <wp:docPr id="138" name="Straight Connector 13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0.1pt,-387.55pt" to="407.5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80096" behindDoc="0" locked="0" layoutInCell="1" allowOverlap="1" wp14:anchorId="54897D89" wp14:editId="39A1DAA5">
                <wp:simplePos x="0" y="0"/>
                <wp:positionH relativeFrom="column">
                  <wp:posOffset>5025390</wp:posOffset>
                </wp:positionH>
                <wp:positionV relativeFrom="paragraph">
                  <wp:posOffset>-4923790</wp:posOffset>
                </wp:positionV>
                <wp:extent cx="94615" cy="534035"/>
                <wp:effectExtent l="0" t="0" r="19685" b="18415"/>
                <wp:wrapNone/>
                <wp:docPr id="137" name="Straight Connector 13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7"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95.7pt,-387.7pt" to="403.1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9072" behindDoc="0" locked="0" layoutInCell="1" allowOverlap="1" wp14:anchorId="6DB251F5" wp14:editId="6CFF1C09">
                <wp:simplePos x="0" y="0"/>
                <wp:positionH relativeFrom="column">
                  <wp:posOffset>4926330</wp:posOffset>
                </wp:positionH>
                <wp:positionV relativeFrom="paragraph">
                  <wp:posOffset>-4928235</wp:posOffset>
                </wp:positionV>
                <wp:extent cx="94615" cy="534035"/>
                <wp:effectExtent l="0" t="0" r="19685" b="18415"/>
                <wp:wrapNone/>
                <wp:docPr id="136" name="Straight Connector 13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87.9pt,-388.05pt" to="395.3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8048" behindDoc="0" locked="0" layoutInCell="1" allowOverlap="1" wp14:anchorId="6073057A" wp14:editId="37A61268">
                <wp:simplePos x="0" y="0"/>
                <wp:positionH relativeFrom="column">
                  <wp:posOffset>4832985</wp:posOffset>
                </wp:positionH>
                <wp:positionV relativeFrom="paragraph">
                  <wp:posOffset>-4925695</wp:posOffset>
                </wp:positionV>
                <wp:extent cx="94615" cy="534035"/>
                <wp:effectExtent l="0" t="0" r="19685" b="18415"/>
                <wp:wrapNone/>
                <wp:docPr id="135" name="Straight Connector 13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80.55pt,-387.85pt" to="388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7024" behindDoc="0" locked="0" layoutInCell="1" allowOverlap="1" wp14:anchorId="64EF3978" wp14:editId="487CA7F4">
                <wp:simplePos x="0" y="0"/>
                <wp:positionH relativeFrom="column">
                  <wp:posOffset>4738370</wp:posOffset>
                </wp:positionH>
                <wp:positionV relativeFrom="paragraph">
                  <wp:posOffset>-4902200</wp:posOffset>
                </wp:positionV>
                <wp:extent cx="94615" cy="534035"/>
                <wp:effectExtent l="0" t="0" r="19685" b="18415"/>
                <wp:wrapNone/>
                <wp:docPr id="134" name="Straight Connector 13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73.1pt,-386pt" to="380.5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6000" behindDoc="0" locked="0" layoutInCell="1" allowOverlap="1" wp14:anchorId="5E0129F2" wp14:editId="6DB317BB">
                <wp:simplePos x="0" y="0"/>
                <wp:positionH relativeFrom="column">
                  <wp:posOffset>4639310</wp:posOffset>
                </wp:positionH>
                <wp:positionV relativeFrom="paragraph">
                  <wp:posOffset>-4906645</wp:posOffset>
                </wp:positionV>
                <wp:extent cx="94615" cy="534035"/>
                <wp:effectExtent l="0" t="0" r="19685" b="18415"/>
                <wp:wrapNone/>
                <wp:docPr id="133" name="Straight Connector 13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65.3pt,-386.35pt" to="372.7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4976" behindDoc="0" locked="0" layoutInCell="1" allowOverlap="1" wp14:anchorId="106D04CC" wp14:editId="415DCA25">
                <wp:simplePos x="0" y="0"/>
                <wp:positionH relativeFrom="column">
                  <wp:posOffset>4546600</wp:posOffset>
                </wp:positionH>
                <wp:positionV relativeFrom="paragraph">
                  <wp:posOffset>-4904105</wp:posOffset>
                </wp:positionV>
                <wp:extent cx="94615" cy="534035"/>
                <wp:effectExtent l="0" t="0" r="19685" b="18415"/>
                <wp:wrapNone/>
                <wp:docPr id="132" name="Straight Connector 13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58pt,-386.15pt" to="365.45pt,-3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Apuw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3952" behindDoc="0" locked="0" layoutInCell="1" allowOverlap="1" wp14:anchorId="72226B7B" wp14:editId="2D824858">
                <wp:simplePos x="0" y="0"/>
                <wp:positionH relativeFrom="column">
                  <wp:posOffset>4490720</wp:posOffset>
                </wp:positionH>
                <wp:positionV relativeFrom="paragraph">
                  <wp:posOffset>-4906010</wp:posOffset>
                </wp:positionV>
                <wp:extent cx="94615" cy="534035"/>
                <wp:effectExtent l="0" t="0" r="19685" b="18415"/>
                <wp:wrapNone/>
                <wp:docPr id="131" name="Straight Connector 13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53.6pt,-386.3pt" to="361.0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KhuwEAAL4DAAAOAAAAZHJzL2Uyb0RvYy54bWysU02P0zAQvSPxHyzfaZLt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2928" behindDoc="0" locked="0" layoutInCell="1" allowOverlap="1" wp14:anchorId="6FA98F10" wp14:editId="56E253EB">
                <wp:simplePos x="0" y="0"/>
                <wp:positionH relativeFrom="column">
                  <wp:posOffset>4391660</wp:posOffset>
                </wp:positionH>
                <wp:positionV relativeFrom="paragraph">
                  <wp:posOffset>-4910455</wp:posOffset>
                </wp:positionV>
                <wp:extent cx="94615" cy="534035"/>
                <wp:effectExtent l="0" t="0" r="19685" b="18415"/>
                <wp:wrapNone/>
                <wp:docPr id="130" name="Straight Connector 13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45.8pt,-386.65pt" to="353.2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zZugEAAL4DAAAOAAAAZHJzL2Uyb0RvYy54bWysU02P0zAQvSPxHyzfaZLt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1904" behindDoc="0" locked="0" layoutInCell="1" allowOverlap="1" wp14:anchorId="5C8F2452" wp14:editId="7A7134C7">
                <wp:simplePos x="0" y="0"/>
                <wp:positionH relativeFrom="column">
                  <wp:posOffset>4298315</wp:posOffset>
                </wp:positionH>
                <wp:positionV relativeFrom="paragraph">
                  <wp:posOffset>-4907915</wp:posOffset>
                </wp:positionV>
                <wp:extent cx="94615" cy="534035"/>
                <wp:effectExtent l="0" t="0" r="19685" b="18415"/>
                <wp:wrapNone/>
                <wp:docPr id="129" name="Straight Connector 12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38.45pt,-386.45pt" to="345.9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70880" behindDoc="0" locked="0" layoutInCell="1" allowOverlap="1" wp14:anchorId="56765F70" wp14:editId="1638320B">
                <wp:simplePos x="0" y="0"/>
                <wp:positionH relativeFrom="column">
                  <wp:posOffset>4206875</wp:posOffset>
                </wp:positionH>
                <wp:positionV relativeFrom="paragraph">
                  <wp:posOffset>-4911725</wp:posOffset>
                </wp:positionV>
                <wp:extent cx="94615" cy="534035"/>
                <wp:effectExtent l="0" t="0" r="19685" b="18415"/>
                <wp:wrapNone/>
                <wp:docPr id="128" name="Straight Connector 12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31.25pt,-386.75pt" to="338.7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9856" behindDoc="0" locked="0" layoutInCell="1" allowOverlap="1" wp14:anchorId="4E46C29C" wp14:editId="0BA4C11A">
                <wp:simplePos x="0" y="0"/>
                <wp:positionH relativeFrom="column">
                  <wp:posOffset>4107815</wp:posOffset>
                </wp:positionH>
                <wp:positionV relativeFrom="paragraph">
                  <wp:posOffset>-4916170</wp:posOffset>
                </wp:positionV>
                <wp:extent cx="94615" cy="534035"/>
                <wp:effectExtent l="0" t="0" r="19685" b="18415"/>
                <wp:wrapNone/>
                <wp:docPr id="127" name="Straight Connector 12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23.45pt,-387.1pt" to="330.9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8832" behindDoc="0" locked="0" layoutInCell="1" allowOverlap="1" wp14:anchorId="2E5D7C5D" wp14:editId="5378BC39">
                <wp:simplePos x="0" y="0"/>
                <wp:positionH relativeFrom="column">
                  <wp:posOffset>4015105</wp:posOffset>
                </wp:positionH>
                <wp:positionV relativeFrom="paragraph">
                  <wp:posOffset>-4913630</wp:posOffset>
                </wp:positionV>
                <wp:extent cx="94615" cy="534035"/>
                <wp:effectExtent l="0" t="0" r="19685" b="18415"/>
                <wp:wrapNone/>
                <wp:docPr id="126" name="Straight Connector 12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16.15pt,-386.9pt" to="323.6pt,-3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7808" behindDoc="0" locked="0" layoutInCell="1" allowOverlap="1" wp14:anchorId="108D2E91" wp14:editId="134032FE">
                <wp:simplePos x="0" y="0"/>
                <wp:positionH relativeFrom="column">
                  <wp:posOffset>3959225</wp:posOffset>
                </wp:positionH>
                <wp:positionV relativeFrom="paragraph">
                  <wp:posOffset>-4915535</wp:posOffset>
                </wp:positionV>
                <wp:extent cx="94615" cy="534035"/>
                <wp:effectExtent l="0" t="0" r="19685" b="18415"/>
                <wp:wrapNone/>
                <wp:docPr id="125" name="Straight Connector 12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11.75pt,-387.05pt" to="319.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6784" behindDoc="0" locked="0" layoutInCell="1" allowOverlap="1" wp14:anchorId="5470A0D8" wp14:editId="7FD77082">
                <wp:simplePos x="0" y="0"/>
                <wp:positionH relativeFrom="column">
                  <wp:posOffset>3860165</wp:posOffset>
                </wp:positionH>
                <wp:positionV relativeFrom="paragraph">
                  <wp:posOffset>-4919980</wp:posOffset>
                </wp:positionV>
                <wp:extent cx="94615" cy="534035"/>
                <wp:effectExtent l="0" t="0" r="19685" b="18415"/>
                <wp:wrapNone/>
                <wp:docPr id="124" name="Straight Connector 12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4"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03.95pt,-387.4pt" to="311.4pt,-3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5760" behindDoc="0" locked="0" layoutInCell="1" allowOverlap="1" wp14:anchorId="42E3D0A9" wp14:editId="38C8BE82">
                <wp:simplePos x="0" y="0"/>
                <wp:positionH relativeFrom="column">
                  <wp:posOffset>3767142</wp:posOffset>
                </wp:positionH>
                <wp:positionV relativeFrom="paragraph">
                  <wp:posOffset>-4917324</wp:posOffset>
                </wp:positionV>
                <wp:extent cx="94615" cy="534035"/>
                <wp:effectExtent l="0" t="0" r="19685" b="18415"/>
                <wp:wrapNone/>
                <wp:docPr id="123" name="Straight Connector 12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96.65pt,-387.2pt" to="304.1pt,-3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0160" behindDoc="0" locked="0" layoutInCell="1" allowOverlap="1" wp14:anchorId="4D977520" wp14:editId="46752138">
                <wp:simplePos x="0" y="0"/>
                <wp:positionH relativeFrom="column">
                  <wp:posOffset>1631950</wp:posOffset>
                </wp:positionH>
                <wp:positionV relativeFrom="paragraph">
                  <wp:posOffset>-4903470</wp:posOffset>
                </wp:positionV>
                <wp:extent cx="94615" cy="534035"/>
                <wp:effectExtent l="0" t="0" r="19685" b="18415"/>
                <wp:wrapNone/>
                <wp:docPr id="99" name="Straight Connector 9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28.5pt,-386.1pt" to="135.9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1184" behindDoc="0" locked="0" layoutInCell="1" allowOverlap="1" wp14:anchorId="03BDA6F7" wp14:editId="1DBB05BC">
                <wp:simplePos x="0" y="0"/>
                <wp:positionH relativeFrom="column">
                  <wp:posOffset>1725295</wp:posOffset>
                </wp:positionH>
                <wp:positionV relativeFrom="paragraph">
                  <wp:posOffset>-4906010</wp:posOffset>
                </wp:positionV>
                <wp:extent cx="94615" cy="534035"/>
                <wp:effectExtent l="0" t="0" r="19685" b="18415"/>
                <wp:wrapNone/>
                <wp:docPr id="100" name="Straight Connector 10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35.85pt,-386.3pt" to="143.3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2208" behindDoc="0" locked="0" layoutInCell="1" allowOverlap="1" wp14:anchorId="2FFBA9B9" wp14:editId="64AAEF0E">
                <wp:simplePos x="0" y="0"/>
                <wp:positionH relativeFrom="column">
                  <wp:posOffset>1824355</wp:posOffset>
                </wp:positionH>
                <wp:positionV relativeFrom="paragraph">
                  <wp:posOffset>-4901565</wp:posOffset>
                </wp:positionV>
                <wp:extent cx="94615" cy="534035"/>
                <wp:effectExtent l="0" t="0" r="19685" b="18415"/>
                <wp:wrapNone/>
                <wp:docPr id="101" name="Straight Connector 10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43.65pt,-385.95pt" to="151.1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3232" behindDoc="0" locked="0" layoutInCell="1" allowOverlap="1" wp14:anchorId="3524876B" wp14:editId="556BDB80">
                <wp:simplePos x="0" y="0"/>
                <wp:positionH relativeFrom="column">
                  <wp:posOffset>1880235</wp:posOffset>
                </wp:positionH>
                <wp:positionV relativeFrom="paragraph">
                  <wp:posOffset>-4899660</wp:posOffset>
                </wp:positionV>
                <wp:extent cx="94615" cy="534035"/>
                <wp:effectExtent l="0" t="0" r="19685" b="18415"/>
                <wp:wrapNone/>
                <wp:docPr id="102" name="Straight Connector 10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48.05pt,-385.8pt" to="155.5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lYug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&#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4256" behindDoc="0" locked="0" layoutInCell="1" allowOverlap="1" wp14:anchorId="52050B57" wp14:editId="2690EEE2">
                <wp:simplePos x="0" y="0"/>
                <wp:positionH relativeFrom="column">
                  <wp:posOffset>1972945</wp:posOffset>
                </wp:positionH>
                <wp:positionV relativeFrom="paragraph">
                  <wp:posOffset>-4902200</wp:posOffset>
                </wp:positionV>
                <wp:extent cx="94615" cy="534035"/>
                <wp:effectExtent l="0" t="0" r="19685" b="18415"/>
                <wp:wrapNone/>
                <wp:docPr id="103" name="Straight Connector 10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55.35pt,-386pt" to="162.8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cgugEAAL4DAAAOAAAAZHJzL2Uyb0RvYy54bWysU02P0zAQvSPxHyzfaZLt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5280" behindDoc="0" locked="0" layoutInCell="1" allowOverlap="1" wp14:anchorId="437B2C3B" wp14:editId="675CB97C">
                <wp:simplePos x="0" y="0"/>
                <wp:positionH relativeFrom="column">
                  <wp:posOffset>2072005</wp:posOffset>
                </wp:positionH>
                <wp:positionV relativeFrom="paragraph">
                  <wp:posOffset>-4897755</wp:posOffset>
                </wp:positionV>
                <wp:extent cx="94615" cy="534035"/>
                <wp:effectExtent l="0" t="0" r="19685" b="18415"/>
                <wp:wrapNone/>
                <wp:docPr id="104" name="Straight Connector 10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63.15pt,-385.65pt" to="170.6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ySugEAAL4DAAAOAAAAZHJzL2Uyb0RvYy54bWysU02P0zAQvSPxHyzfaZLd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&#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6304" behindDoc="0" locked="0" layoutInCell="1" allowOverlap="1" wp14:anchorId="4594B303" wp14:editId="74A45F04">
                <wp:simplePos x="0" y="0"/>
                <wp:positionH relativeFrom="column">
                  <wp:posOffset>2163445</wp:posOffset>
                </wp:positionH>
                <wp:positionV relativeFrom="paragraph">
                  <wp:posOffset>-4893945</wp:posOffset>
                </wp:positionV>
                <wp:extent cx="94615" cy="534035"/>
                <wp:effectExtent l="0" t="0" r="19685" b="18415"/>
                <wp:wrapNone/>
                <wp:docPr id="105" name="Straight Connector 10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70.35pt,-385.35pt" to="177.8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7328" behindDoc="0" locked="0" layoutInCell="1" allowOverlap="1" wp14:anchorId="4218608F" wp14:editId="3C3D2D42">
                <wp:simplePos x="0" y="0"/>
                <wp:positionH relativeFrom="column">
                  <wp:posOffset>2256790</wp:posOffset>
                </wp:positionH>
                <wp:positionV relativeFrom="paragraph">
                  <wp:posOffset>-4896485</wp:posOffset>
                </wp:positionV>
                <wp:extent cx="94615" cy="534035"/>
                <wp:effectExtent l="0" t="0" r="19685" b="18415"/>
                <wp:wrapNone/>
                <wp:docPr id="106" name="Straight Connector 10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77.7pt,-385.55pt" to="185.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8352" behindDoc="0" locked="0" layoutInCell="1" allowOverlap="1" wp14:anchorId="5C031E7E" wp14:editId="7EB5B158">
                <wp:simplePos x="0" y="0"/>
                <wp:positionH relativeFrom="column">
                  <wp:posOffset>2355850</wp:posOffset>
                </wp:positionH>
                <wp:positionV relativeFrom="paragraph">
                  <wp:posOffset>-4892040</wp:posOffset>
                </wp:positionV>
                <wp:extent cx="94615" cy="534035"/>
                <wp:effectExtent l="0" t="0" r="19685" b="18415"/>
                <wp:wrapNone/>
                <wp:docPr id="107" name="Straight Connector 10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85.5pt,-385.2pt" to="192.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49376" behindDoc="0" locked="0" layoutInCell="1" allowOverlap="1" wp14:anchorId="05A73730" wp14:editId="7AFCD63F">
                <wp:simplePos x="0" y="0"/>
                <wp:positionH relativeFrom="column">
                  <wp:posOffset>2411730</wp:posOffset>
                </wp:positionH>
                <wp:positionV relativeFrom="paragraph">
                  <wp:posOffset>-4890135</wp:posOffset>
                </wp:positionV>
                <wp:extent cx="94615" cy="534035"/>
                <wp:effectExtent l="0" t="0" r="19685" b="18415"/>
                <wp:wrapNone/>
                <wp:docPr id="108" name="Straight Connector 10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89.9pt,-385.05pt" to="197.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0400" behindDoc="0" locked="0" layoutInCell="1" allowOverlap="1" wp14:anchorId="27CAC1C8" wp14:editId="2878E0E3">
                <wp:simplePos x="0" y="0"/>
                <wp:positionH relativeFrom="column">
                  <wp:posOffset>2504440</wp:posOffset>
                </wp:positionH>
                <wp:positionV relativeFrom="paragraph">
                  <wp:posOffset>-4892675</wp:posOffset>
                </wp:positionV>
                <wp:extent cx="94615" cy="534035"/>
                <wp:effectExtent l="0" t="0" r="19685" b="18415"/>
                <wp:wrapNone/>
                <wp:docPr id="109" name="Straight Connector 10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97.2pt,-385.25pt" to="204.6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1424" behindDoc="0" locked="0" layoutInCell="1" allowOverlap="1" wp14:anchorId="10B7B1EA" wp14:editId="7231098A">
                <wp:simplePos x="0" y="0"/>
                <wp:positionH relativeFrom="column">
                  <wp:posOffset>2603500</wp:posOffset>
                </wp:positionH>
                <wp:positionV relativeFrom="paragraph">
                  <wp:posOffset>-4888230</wp:posOffset>
                </wp:positionV>
                <wp:extent cx="94615" cy="534035"/>
                <wp:effectExtent l="0" t="0" r="19685" b="18415"/>
                <wp:wrapNone/>
                <wp:docPr id="110" name="Straight Connector 11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0"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05pt,-384.9pt" to="212.4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2448" behindDoc="0" locked="0" layoutInCell="1" allowOverlap="1" wp14:anchorId="069FFAD4" wp14:editId="42663D87">
                <wp:simplePos x="0" y="0"/>
                <wp:positionH relativeFrom="column">
                  <wp:posOffset>2698115</wp:posOffset>
                </wp:positionH>
                <wp:positionV relativeFrom="paragraph">
                  <wp:posOffset>-4911725</wp:posOffset>
                </wp:positionV>
                <wp:extent cx="94615" cy="534035"/>
                <wp:effectExtent l="0" t="0" r="19685" b="18415"/>
                <wp:wrapNone/>
                <wp:docPr id="111" name="Straight Connector 11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12.45pt,-386.75pt" to="219.9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3472" behindDoc="0" locked="0" layoutInCell="1" allowOverlap="1" wp14:anchorId="019080B9" wp14:editId="1FA6ECFC">
                <wp:simplePos x="0" y="0"/>
                <wp:positionH relativeFrom="column">
                  <wp:posOffset>2791460</wp:posOffset>
                </wp:positionH>
                <wp:positionV relativeFrom="paragraph">
                  <wp:posOffset>-4914265</wp:posOffset>
                </wp:positionV>
                <wp:extent cx="94615" cy="534035"/>
                <wp:effectExtent l="0" t="0" r="19685" b="18415"/>
                <wp:wrapNone/>
                <wp:docPr id="112" name="Straight Connector 11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19.8pt,-386.95pt" to="227.25pt,-3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4496" behindDoc="0" locked="0" layoutInCell="1" allowOverlap="1" wp14:anchorId="274C4858" wp14:editId="34801004">
                <wp:simplePos x="0" y="0"/>
                <wp:positionH relativeFrom="column">
                  <wp:posOffset>2890520</wp:posOffset>
                </wp:positionH>
                <wp:positionV relativeFrom="paragraph">
                  <wp:posOffset>-4909820</wp:posOffset>
                </wp:positionV>
                <wp:extent cx="94615" cy="534035"/>
                <wp:effectExtent l="0" t="0" r="19685" b="18415"/>
                <wp:wrapNone/>
                <wp:docPr id="113" name="Straight Connector 11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27.6pt,-386.6pt" to="235.05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5520" behindDoc="0" locked="0" layoutInCell="1" allowOverlap="1" wp14:anchorId="21A5EEB7" wp14:editId="75C3A131">
                <wp:simplePos x="0" y="0"/>
                <wp:positionH relativeFrom="column">
                  <wp:posOffset>2946400</wp:posOffset>
                </wp:positionH>
                <wp:positionV relativeFrom="paragraph">
                  <wp:posOffset>-4907915</wp:posOffset>
                </wp:positionV>
                <wp:extent cx="94615" cy="534035"/>
                <wp:effectExtent l="0" t="0" r="19685" b="18415"/>
                <wp:wrapNone/>
                <wp:docPr id="114" name="Straight Connector 11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32pt,-386.45pt" to="239.45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6544" behindDoc="0" locked="0" layoutInCell="1" allowOverlap="1" wp14:anchorId="7A2836D5" wp14:editId="73CC8FDF">
                <wp:simplePos x="0" y="0"/>
                <wp:positionH relativeFrom="column">
                  <wp:posOffset>3039110</wp:posOffset>
                </wp:positionH>
                <wp:positionV relativeFrom="paragraph">
                  <wp:posOffset>-4910455</wp:posOffset>
                </wp:positionV>
                <wp:extent cx="94615" cy="534035"/>
                <wp:effectExtent l="0" t="0" r="19685" b="18415"/>
                <wp:wrapNone/>
                <wp:docPr id="115" name="Straight Connector 11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5"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39.3pt,-386.65pt" to="246.7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7568" behindDoc="0" locked="0" layoutInCell="1" allowOverlap="1" wp14:anchorId="014832A1" wp14:editId="49CAEE4E">
                <wp:simplePos x="0" y="0"/>
                <wp:positionH relativeFrom="column">
                  <wp:posOffset>3138170</wp:posOffset>
                </wp:positionH>
                <wp:positionV relativeFrom="paragraph">
                  <wp:posOffset>-4906010</wp:posOffset>
                </wp:positionV>
                <wp:extent cx="94615" cy="534035"/>
                <wp:effectExtent l="0" t="0" r="19685" b="18415"/>
                <wp:wrapNone/>
                <wp:docPr id="116" name="Straight Connector 11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47.1pt,-386.3pt" to="254.5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8592" behindDoc="0" locked="0" layoutInCell="1" allowOverlap="1" wp14:anchorId="6A81E71F" wp14:editId="148C7B43">
                <wp:simplePos x="0" y="0"/>
                <wp:positionH relativeFrom="column">
                  <wp:posOffset>3229610</wp:posOffset>
                </wp:positionH>
                <wp:positionV relativeFrom="paragraph">
                  <wp:posOffset>-4902200</wp:posOffset>
                </wp:positionV>
                <wp:extent cx="94615" cy="534035"/>
                <wp:effectExtent l="0" t="0" r="19685" b="18415"/>
                <wp:wrapNone/>
                <wp:docPr id="117" name="Straight Connector 11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54.3pt,-386pt" to="261.7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59616" behindDoc="0" locked="0" layoutInCell="1" allowOverlap="1" wp14:anchorId="72CBC63F" wp14:editId="0E815C8B">
                <wp:simplePos x="0" y="0"/>
                <wp:positionH relativeFrom="column">
                  <wp:posOffset>3322955</wp:posOffset>
                </wp:positionH>
                <wp:positionV relativeFrom="paragraph">
                  <wp:posOffset>-4904740</wp:posOffset>
                </wp:positionV>
                <wp:extent cx="94615" cy="534035"/>
                <wp:effectExtent l="0" t="0" r="19685" b="18415"/>
                <wp:wrapNone/>
                <wp:docPr id="118" name="Straight Connector 11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61.65pt,-386.2pt" to="269.1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0640" behindDoc="0" locked="0" layoutInCell="1" allowOverlap="1" wp14:anchorId="7C6E0084" wp14:editId="2316D20C">
                <wp:simplePos x="0" y="0"/>
                <wp:positionH relativeFrom="column">
                  <wp:posOffset>3422015</wp:posOffset>
                </wp:positionH>
                <wp:positionV relativeFrom="paragraph">
                  <wp:posOffset>-4900295</wp:posOffset>
                </wp:positionV>
                <wp:extent cx="94615" cy="534035"/>
                <wp:effectExtent l="0" t="0" r="19685" b="18415"/>
                <wp:wrapNone/>
                <wp:docPr id="119" name="Straight Connector 11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69.45pt,-385.85pt" to="276.9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1664" behindDoc="0" locked="0" layoutInCell="1" allowOverlap="1" wp14:anchorId="2EA6B5B8" wp14:editId="4C962909">
                <wp:simplePos x="0" y="0"/>
                <wp:positionH relativeFrom="column">
                  <wp:posOffset>3477895</wp:posOffset>
                </wp:positionH>
                <wp:positionV relativeFrom="paragraph">
                  <wp:posOffset>-4898390</wp:posOffset>
                </wp:positionV>
                <wp:extent cx="94615" cy="534035"/>
                <wp:effectExtent l="0" t="0" r="19685" b="18415"/>
                <wp:wrapNone/>
                <wp:docPr id="120" name="Straight Connector 12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73.85pt,-385.7pt" to="281.3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v2ug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2688" behindDoc="0" locked="0" layoutInCell="1" allowOverlap="1" wp14:anchorId="22FBF90F" wp14:editId="378E6B73">
                <wp:simplePos x="0" y="0"/>
                <wp:positionH relativeFrom="column">
                  <wp:posOffset>3570605</wp:posOffset>
                </wp:positionH>
                <wp:positionV relativeFrom="paragraph">
                  <wp:posOffset>-4900930</wp:posOffset>
                </wp:positionV>
                <wp:extent cx="94615" cy="534035"/>
                <wp:effectExtent l="0" t="0" r="19685" b="18415"/>
                <wp:wrapNone/>
                <wp:docPr id="121" name="Straight Connector 12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81.15pt,-385.9pt" to="288.6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WOuw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63712" behindDoc="0" locked="0" layoutInCell="1" allowOverlap="1" wp14:anchorId="011E8FD2" wp14:editId="0C8024C3">
                <wp:simplePos x="0" y="0"/>
                <wp:positionH relativeFrom="column">
                  <wp:posOffset>3669665</wp:posOffset>
                </wp:positionH>
                <wp:positionV relativeFrom="paragraph">
                  <wp:posOffset>-4895883</wp:posOffset>
                </wp:positionV>
                <wp:extent cx="94615" cy="534035"/>
                <wp:effectExtent l="0" t="0" r="19685" b="18415"/>
                <wp:wrapNone/>
                <wp:docPr id="122" name="Straight Connector 12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88.95pt,-385.5pt" to="296.4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8112" behindDoc="0" locked="0" layoutInCell="1" allowOverlap="1" wp14:anchorId="7B608B84" wp14:editId="41D541CC">
                <wp:simplePos x="0" y="0"/>
                <wp:positionH relativeFrom="column">
                  <wp:posOffset>1558925</wp:posOffset>
                </wp:positionH>
                <wp:positionV relativeFrom="paragraph">
                  <wp:posOffset>-4893310</wp:posOffset>
                </wp:positionV>
                <wp:extent cx="94615" cy="534035"/>
                <wp:effectExtent l="0" t="0" r="19685" b="18415"/>
                <wp:wrapNone/>
                <wp:docPr id="98" name="Straight Connector 9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22.75pt,-385.3pt" to="130.2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7088" behindDoc="0" locked="0" layoutInCell="1" allowOverlap="1" wp14:anchorId="0E00D009" wp14:editId="5039ADD4">
                <wp:simplePos x="0" y="0"/>
                <wp:positionH relativeFrom="column">
                  <wp:posOffset>1459865</wp:posOffset>
                </wp:positionH>
                <wp:positionV relativeFrom="paragraph">
                  <wp:posOffset>-4897755</wp:posOffset>
                </wp:positionV>
                <wp:extent cx="94615" cy="534035"/>
                <wp:effectExtent l="0" t="0" r="19685" b="18415"/>
                <wp:wrapNone/>
                <wp:docPr id="97" name="Straight Connector 9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14.95pt,-385.65pt" to="122.4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6064" behindDoc="0" locked="0" layoutInCell="1" allowOverlap="1" wp14:anchorId="4000F0E9" wp14:editId="7F26F18F">
                <wp:simplePos x="0" y="0"/>
                <wp:positionH relativeFrom="column">
                  <wp:posOffset>1367155</wp:posOffset>
                </wp:positionH>
                <wp:positionV relativeFrom="paragraph">
                  <wp:posOffset>-4895215</wp:posOffset>
                </wp:positionV>
                <wp:extent cx="94615" cy="534035"/>
                <wp:effectExtent l="0" t="0" r="19685" b="18415"/>
                <wp:wrapNone/>
                <wp:docPr id="96" name="Straight Connector 96"/>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7.65pt,-385.45pt" to="115.1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5040" behindDoc="0" locked="0" layoutInCell="1" allowOverlap="1" wp14:anchorId="75B3EC92" wp14:editId="128789FD">
                <wp:simplePos x="0" y="0"/>
                <wp:positionH relativeFrom="column">
                  <wp:posOffset>1311275</wp:posOffset>
                </wp:positionH>
                <wp:positionV relativeFrom="paragraph">
                  <wp:posOffset>-4897120</wp:posOffset>
                </wp:positionV>
                <wp:extent cx="94615" cy="534035"/>
                <wp:effectExtent l="0" t="0" r="19685" b="18415"/>
                <wp:wrapNone/>
                <wp:docPr id="95" name="Straight Connector 95"/>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03.25pt,-385.6pt" to="110.7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4016" behindDoc="0" locked="0" layoutInCell="1" allowOverlap="1" wp14:anchorId="53F77AA7" wp14:editId="582939B3">
                <wp:simplePos x="0" y="0"/>
                <wp:positionH relativeFrom="column">
                  <wp:posOffset>1212215</wp:posOffset>
                </wp:positionH>
                <wp:positionV relativeFrom="paragraph">
                  <wp:posOffset>-4901565</wp:posOffset>
                </wp:positionV>
                <wp:extent cx="94615" cy="534035"/>
                <wp:effectExtent l="0" t="0" r="19685" b="18415"/>
                <wp:wrapNone/>
                <wp:docPr id="94" name="Straight Connector 9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95.45pt,-385.95pt" to="102.9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2992" behindDoc="0" locked="0" layoutInCell="1" allowOverlap="1" wp14:anchorId="0BDCE474" wp14:editId="3434DB9B">
                <wp:simplePos x="0" y="0"/>
                <wp:positionH relativeFrom="column">
                  <wp:posOffset>1118870</wp:posOffset>
                </wp:positionH>
                <wp:positionV relativeFrom="paragraph">
                  <wp:posOffset>-4899025</wp:posOffset>
                </wp:positionV>
                <wp:extent cx="94615" cy="534035"/>
                <wp:effectExtent l="0" t="0" r="19685" b="18415"/>
                <wp:wrapNone/>
                <wp:docPr id="93" name="Straight Connector 9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88.1pt,-385.75pt" to="95.55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1968" behindDoc="0" locked="0" layoutInCell="1" allowOverlap="1" wp14:anchorId="394C4660" wp14:editId="3E34A5C5">
                <wp:simplePos x="0" y="0"/>
                <wp:positionH relativeFrom="column">
                  <wp:posOffset>1027430</wp:posOffset>
                </wp:positionH>
                <wp:positionV relativeFrom="paragraph">
                  <wp:posOffset>-4902835</wp:posOffset>
                </wp:positionV>
                <wp:extent cx="94615" cy="534035"/>
                <wp:effectExtent l="0" t="0" r="19685" b="18415"/>
                <wp:wrapNone/>
                <wp:docPr id="92" name="Straight Connector 9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80.9pt,-386.05pt" to="88.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30944" behindDoc="0" locked="0" layoutInCell="1" allowOverlap="1" wp14:anchorId="129964C7" wp14:editId="21BBDBCB">
                <wp:simplePos x="0" y="0"/>
                <wp:positionH relativeFrom="column">
                  <wp:posOffset>928370</wp:posOffset>
                </wp:positionH>
                <wp:positionV relativeFrom="paragraph">
                  <wp:posOffset>-4907280</wp:posOffset>
                </wp:positionV>
                <wp:extent cx="94615" cy="534035"/>
                <wp:effectExtent l="0" t="0" r="19685" b="18415"/>
                <wp:wrapNone/>
                <wp:docPr id="91" name="Straight Connector 9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73.1pt,-386.4pt" to="80.5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9920" behindDoc="0" locked="0" layoutInCell="1" allowOverlap="1" wp14:anchorId="76812498" wp14:editId="5365D9EC">
                <wp:simplePos x="0" y="0"/>
                <wp:positionH relativeFrom="column">
                  <wp:posOffset>835660</wp:posOffset>
                </wp:positionH>
                <wp:positionV relativeFrom="paragraph">
                  <wp:posOffset>-4904740</wp:posOffset>
                </wp:positionV>
                <wp:extent cx="94615" cy="534035"/>
                <wp:effectExtent l="0" t="0" r="19685" b="18415"/>
                <wp:wrapNone/>
                <wp:docPr id="90" name="Straight Connector 9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5.8pt,-386.2pt" to="73.2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&#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8896" behindDoc="0" locked="0" layoutInCell="1" allowOverlap="1" wp14:anchorId="37E32ABB" wp14:editId="20EB0A8C">
                <wp:simplePos x="0" y="0"/>
                <wp:positionH relativeFrom="column">
                  <wp:posOffset>779780</wp:posOffset>
                </wp:positionH>
                <wp:positionV relativeFrom="paragraph">
                  <wp:posOffset>-4906645</wp:posOffset>
                </wp:positionV>
                <wp:extent cx="94615" cy="534035"/>
                <wp:effectExtent l="0" t="0" r="19685" b="18415"/>
                <wp:wrapNone/>
                <wp:docPr id="89" name="Straight Connector 89"/>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1.4pt,-386.35pt" to="68.8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7872" behindDoc="0" locked="0" layoutInCell="1" allowOverlap="1" wp14:anchorId="4DD7053B" wp14:editId="4CF075AF">
                <wp:simplePos x="0" y="0"/>
                <wp:positionH relativeFrom="column">
                  <wp:posOffset>680720</wp:posOffset>
                </wp:positionH>
                <wp:positionV relativeFrom="paragraph">
                  <wp:posOffset>-4911090</wp:posOffset>
                </wp:positionV>
                <wp:extent cx="94615" cy="534035"/>
                <wp:effectExtent l="0" t="0" r="19685" b="18415"/>
                <wp:wrapNone/>
                <wp:docPr id="88" name="Straight Connector 8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3.6pt,-386.7pt" to="61.0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6848" behindDoc="0" locked="0" layoutInCell="1" allowOverlap="1" wp14:anchorId="00DD0635" wp14:editId="3A43D4E7">
                <wp:simplePos x="0" y="0"/>
                <wp:positionH relativeFrom="column">
                  <wp:posOffset>587623</wp:posOffset>
                </wp:positionH>
                <wp:positionV relativeFrom="paragraph">
                  <wp:posOffset>-4908847</wp:posOffset>
                </wp:positionV>
                <wp:extent cx="95003" cy="534035"/>
                <wp:effectExtent l="0" t="0" r="19685" b="18415"/>
                <wp:wrapNone/>
                <wp:docPr id="87" name="Straight Connector 87"/>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6.25pt,-386.5pt" to="53.75pt,-3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4800" behindDoc="0" locked="0" layoutInCell="1" allowOverlap="1" wp14:anchorId="06281AFF" wp14:editId="4BA05358">
                <wp:simplePos x="0" y="0"/>
                <wp:positionH relativeFrom="column">
                  <wp:posOffset>492760</wp:posOffset>
                </wp:positionH>
                <wp:positionV relativeFrom="paragraph">
                  <wp:posOffset>-4885055</wp:posOffset>
                </wp:positionV>
                <wp:extent cx="94615" cy="534035"/>
                <wp:effectExtent l="0" t="0" r="19685" b="18415"/>
                <wp:wrapNone/>
                <wp:docPr id="74" name="Straight Connector 74"/>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8.8pt,-384.65pt" to="46.25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3776" behindDoc="0" locked="0" layoutInCell="1" allowOverlap="1" wp14:anchorId="7F32E36F" wp14:editId="5E4C0871">
                <wp:simplePos x="0" y="0"/>
                <wp:positionH relativeFrom="column">
                  <wp:posOffset>393700</wp:posOffset>
                </wp:positionH>
                <wp:positionV relativeFrom="paragraph">
                  <wp:posOffset>-4889500</wp:posOffset>
                </wp:positionV>
                <wp:extent cx="94615" cy="534035"/>
                <wp:effectExtent l="0" t="0" r="19685" b="18415"/>
                <wp:wrapNone/>
                <wp:docPr id="73" name="Straight Connector 73"/>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1pt,-385pt" to="38.45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2752" behindDoc="0" locked="0" layoutInCell="1" allowOverlap="1" wp14:anchorId="0672D3AC" wp14:editId="7E2F2EE5">
                <wp:simplePos x="0" y="0"/>
                <wp:positionH relativeFrom="column">
                  <wp:posOffset>300990</wp:posOffset>
                </wp:positionH>
                <wp:positionV relativeFrom="paragraph">
                  <wp:posOffset>-4886960</wp:posOffset>
                </wp:positionV>
                <wp:extent cx="94615" cy="534035"/>
                <wp:effectExtent l="0" t="0" r="19685" b="18415"/>
                <wp:wrapNone/>
                <wp:docPr id="72" name="Straight Connector 72"/>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3.7pt,-384.8pt" to="31.1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1728" behindDoc="0" locked="0" layoutInCell="1" allowOverlap="1" wp14:anchorId="38DDFBB0" wp14:editId="370D5632">
                <wp:simplePos x="0" y="0"/>
                <wp:positionH relativeFrom="column">
                  <wp:posOffset>245110</wp:posOffset>
                </wp:positionH>
                <wp:positionV relativeFrom="paragraph">
                  <wp:posOffset>-4888865</wp:posOffset>
                </wp:positionV>
                <wp:extent cx="94615" cy="534035"/>
                <wp:effectExtent l="0" t="0" r="19685" b="18415"/>
                <wp:wrapNone/>
                <wp:docPr id="71" name="Straight Connector 71"/>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9.3pt,-384.95pt" to="26.7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20704" behindDoc="0" locked="0" layoutInCell="1" allowOverlap="1" wp14:anchorId="30F9273D" wp14:editId="61630D33">
                <wp:simplePos x="0" y="0"/>
                <wp:positionH relativeFrom="column">
                  <wp:posOffset>146050</wp:posOffset>
                </wp:positionH>
                <wp:positionV relativeFrom="paragraph">
                  <wp:posOffset>-4893310</wp:posOffset>
                </wp:positionV>
                <wp:extent cx="94615" cy="534035"/>
                <wp:effectExtent l="0" t="0" r="19685" b="18415"/>
                <wp:wrapNone/>
                <wp:docPr id="70" name="Straight Connector 70"/>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5pt,-385.3pt" to="18.95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&#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9680" behindDoc="0" locked="0" layoutInCell="1" allowOverlap="1" wp14:anchorId="48E94870" wp14:editId="388CCD60">
                <wp:simplePos x="0" y="0"/>
                <wp:positionH relativeFrom="column">
                  <wp:posOffset>53233</wp:posOffset>
                </wp:positionH>
                <wp:positionV relativeFrom="paragraph">
                  <wp:posOffset>-4891034</wp:posOffset>
                </wp:positionV>
                <wp:extent cx="95003" cy="534035"/>
                <wp:effectExtent l="0" t="0" r="19685" b="18415"/>
                <wp:wrapNone/>
                <wp:docPr id="69" name="Straight Connector 69"/>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2pt,-385.1pt" to="11.7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7632" behindDoc="0" locked="0" layoutInCell="1" allowOverlap="1" wp14:anchorId="4A11F3B7" wp14:editId="2DBF8FF2">
                <wp:simplePos x="0" y="0"/>
                <wp:positionH relativeFrom="column">
                  <wp:posOffset>-38735</wp:posOffset>
                </wp:positionH>
                <wp:positionV relativeFrom="paragraph">
                  <wp:posOffset>-4894580</wp:posOffset>
                </wp:positionV>
                <wp:extent cx="94615" cy="534035"/>
                <wp:effectExtent l="0" t="0" r="19685" b="18415"/>
                <wp:wrapNone/>
                <wp:docPr id="68" name="Straight Connector 68"/>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05pt,-385.4pt" to="4.4pt,-3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6608" behindDoc="0" locked="0" layoutInCell="1" allowOverlap="1" wp14:anchorId="4A5E866E" wp14:editId="2758054D">
                <wp:simplePos x="0" y="0"/>
                <wp:positionH relativeFrom="column">
                  <wp:posOffset>-137795</wp:posOffset>
                </wp:positionH>
                <wp:positionV relativeFrom="paragraph">
                  <wp:posOffset>-4899025</wp:posOffset>
                </wp:positionV>
                <wp:extent cx="94615" cy="534035"/>
                <wp:effectExtent l="0" t="0" r="19685" b="18415"/>
                <wp:wrapNone/>
                <wp:docPr id="67" name="Straight Connector 67"/>
                <wp:cNvGraphicFramePr/>
                <a:graphic xmlns:a="http://schemas.openxmlformats.org/drawingml/2006/main">
                  <a:graphicData uri="http://schemas.microsoft.com/office/word/2010/wordprocessingShape">
                    <wps:wsp>
                      <wps:cNvCnPr/>
                      <wps:spPr>
                        <a:xfrm>
                          <a:off x="0" y="0"/>
                          <a:ext cx="94615"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0.85pt,-385.75pt" to="-3.4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&#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5584" behindDoc="0" locked="0" layoutInCell="1" allowOverlap="1" wp14:anchorId="293127A5" wp14:editId="5DCABABC">
                <wp:simplePos x="0" y="0"/>
                <wp:positionH relativeFrom="column">
                  <wp:posOffset>-231000</wp:posOffset>
                </wp:positionH>
                <wp:positionV relativeFrom="paragraph">
                  <wp:posOffset>-4896971</wp:posOffset>
                </wp:positionV>
                <wp:extent cx="95003" cy="534035"/>
                <wp:effectExtent l="0" t="0" r="19685" b="18415"/>
                <wp:wrapNone/>
                <wp:docPr id="66" name="Straight Connector 66"/>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8.2pt,-385.6pt" to="-10.7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3536" behindDoc="0" locked="0" layoutInCell="1" allowOverlap="1" wp14:anchorId="253BA9D0" wp14:editId="7CEE4A8E">
                <wp:simplePos x="0" y="0"/>
                <wp:positionH relativeFrom="column">
                  <wp:posOffset>-286871</wp:posOffset>
                </wp:positionH>
                <wp:positionV relativeFrom="paragraph">
                  <wp:posOffset>-4898876</wp:posOffset>
                </wp:positionV>
                <wp:extent cx="95003" cy="534035"/>
                <wp:effectExtent l="0" t="0" r="19685" b="18415"/>
                <wp:wrapNone/>
                <wp:docPr id="65" name="Straight Connector 65"/>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2.6pt,-385.75pt" to="-15.1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11488" behindDoc="0" locked="0" layoutInCell="1" allowOverlap="1" wp14:anchorId="4487574A" wp14:editId="172C814F">
                <wp:simplePos x="0" y="0"/>
                <wp:positionH relativeFrom="column">
                  <wp:posOffset>-385766</wp:posOffset>
                </wp:positionH>
                <wp:positionV relativeFrom="paragraph">
                  <wp:posOffset>-4902909</wp:posOffset>
                </wp:positionV>
                <wp:extent cx="95003" cy="534035"/>
                <wp:effectExtent l="0" t="0" r="19685" b="18415"/>
                <wp:wrapNone/>
                <wp:docPr id="64" name="Straight Connector 64"/>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4pt,-386.05pt" to="-22.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" strokecolor="black [3040]"/>
            </w:pict>
          </mc:Fallback>
        </mc:AlternateContent>
      </w:r>
      <w:r w:rsidR="00C64D9C" w:rsidRPr="00D17276">
        <w:rPr>
          <w:rFonts w:asciiTheme="minorHAnsi" w:hAnsiTheme="minorHAnsi"/>
          <w:b/>
          <w:noProof/>
          <w:sz w:val="24"/>
          <w:szCs w:val="24"/>
        </w:rPr>
        <mc:AlternateContent>
          <mc:Choice Requires="wps">
            <w:drawing>
              <wp:anchor distT="0" distB="0" distL="114300" distR="114300" simplePos="0" relativeHeight="251709440" behindDoc="0" locked="0" layoutInCell="1" allowOverlap="1" wp14:anchorId="66C15753" wp14:editId="223FF208">
                <wp:simplePos x="0" y="0"/>
                <wp:positionH relativeFrom="column">
                  <wp:posOffset>-478856</wp:posOffset>
                </wp:positionH>
                <wp:positionV relativeFrom="paragraph">
                  <wp:posOffset>-4901276</wp:posOffset>
                </wp:positionV>
                <wp:extent cx="95003" cy="534035"/>
                <wp:effectExtent l="0" t="0" r="19685" b="18415"/>
                <wp:wrapNone/>
                <wp:docPr id="63" name="Straight Connector 63"/>
                <wp:cNvGraphicFramePr/>
                <a:graphic xmlns:a="http://schemas.openxmlformats.org/drawingml/2006/main">
                  <a:graphicData uri="http://schemas.microsoft.com/office/word/2010/wordprocessingShape">
                    <wps:wsp>
                      <wps:cNvCnPr/>
                      <wps:spPr>
                        <a:xfrm>
                          <a:off x="0" y="0"/>
                          <a:ext cx="95003"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7.7pt,-385.95pt" to="-30.2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" strokecolor="black [3040]"/>
            </w:pict>
          </mc:Fallback>
        </mc:AlternateContent>
      </w:r>
      <w:r w:rsidR="00FC6E18" w:rsidRPr="00D17276">
        <w:rPr>
          <w:rFonts w:asciiTheme="minorHAnsi" w:hAnsiTheme="minorHAnsi"/>
          <w:b/>
          <w:noProof/>
          <w:sz w:val="24"/>
          <w:szCs w:val="24"/>
        </w:rPr>
        <mc:AlternateContent>
          <mc:Choice Requires="wps">
            <w:drawing>
              <wp:anchor distT="0" distB="0" distL="114300" distR="114300" simplePos="0" relativeHeight="251708416" behindDoc="0" locked="0" layoutInCell="1" allowOverlap="1" wp14:anchorId="296CD748" wp14:editId="4F8BA7D8">
                <wp:simplePos x="0" y="0"/>
                <wp:positionH relativeFrom="column">
                  <wp:posOffset>-508544</wp:posOffset>
                </wp:positionH>
                <wp:positionV relativeFrom="paragraph">
                  <wp:posOffset>-4901276</wp:posOffset>
                </wp:positionV>
                <wp:extent cx="6810498" cy="534389"/>
                <wp:effectExtent l="0" t="0" r="28575" b="18415"/>
                <wp:wrapNone/>
                <wp:docPr id="62" name="Rectangle 62"/>
                <wp:cNvGraphicFramePr/>
                <a:graphic xmlns:a="http://schemas.openxmlformats.org/drawingml/2006/main">
                  <a:graphicData uri="http://schemas.microsoft.com/office/word/2010/wordprocessingShape">
                    <wps:wsp>
                      <wps:cNvSpPr/>
                      <wps:spPr>
                        <a:xfrm>
                          <a:off x="0" y="0"/>
                          <a:ext cx="6810498" cy="5343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40.05pt;margin-top:-385.95pt;width:536.25pt;height:42.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" filled="f" strokecolor="black [3213]" strokeweight="2p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685375" behindDoc="0" locked="0" layoutInCell="1" allowOverlap="1" wp14:anchorId="56D2F5DF" wp14:editId="762F5FEC">
                <wp:simplePos x="0" y="0"/>
                <wp:positionH relativeFrom="column">
                  <wp:posOffset>-506839</wp:posOffset>
                </wp:positionH>
                <wp:positionV relativeFrom="paragraph">
                  <wp:posOffset>-4255770</wp:posOffset>
                </wp:positionV>
                <wp:extent cx="4020185" cy="3584575"/>
                <wp:effectExtent l="0" t="0" r="18415" b="15875"/>
                <wp:wrapNone/>
                <wp:docPr id="27" name="Rectangle 27"/>
                <wp:cNvGraphicFramePr/>
                <a:graphic xmlns:a="http://schemas.openxmlformats.org/drawingml/2006/main">
                  <a:graphicData uri="http://schemas.microsoft.com/office/word/2010/wordprocessingShape">
                    <wps:wsp>
                      <wps:cNvSpPr/>
                      <wps:spPr>
                        <a:xfrm>
                          <a:off x="0" y="0"/>
                          <a:ext cx="4020185" cy="3584575"/>
                        </a:xfrm>
                        <a:prstGeom prst="rect">
                          <a:avLst/>
                        </a:prstGeom>
                        <a:gradFill flip="none" rotWithShape="1">
                          <a:gsLst>
                            <a:gs pos="0">
                              <a:srgbClr val="FFFFFF"/>
                            </a:gs>
                            <a:gs pos="7001">
                              <a:srgbClr val="E6E6E6"/>
                            </a:gs>
                            <a:gs pos="32001">
                              <a:srgbClr val="7D8496"/>
                            </a:gs>
                            <a:gs pos="47000">
                              <a:srgbClr val="E6E6E6"/>
                            </a:gs>
                            <a:gs pos="85001">
                              <a:srgbClr val="7D8496"/>
                            </a:gs>
                            <a:gs pos="100000">
                              <a:srgbClr val="E6E6E6"/>
                            </a:gs>
                          </a:gsLst>
                          <a:lin ang="0" scaled="1"/>
                          <a:tileRect/>
                        </a:gra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9.9pt;margin-top:-335.1pt;width:316.55pt;height:282.25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" strokecolor="#bfbfbf [2412]" strokeweight="2pt">
                <v:fill color2="#e6e6e6" rotate="t" angle="90" colors="0 white;4588f #e6e6e6;20972f #7d8496;30802f #e6e6e6;55706f #7d8496;1 #e6e6e6" focus="100%" type="gradient"/>
              </v:rec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695104" behindDoc="0" locked="0" layoutInCell="1" allowOverlap="1" wp14:anchorId="4EE248FD" wp14:editId="5A16EF6B">
                <wp:simplePos x="0" y="0"/>
                <wp:positionH relativeFrom="column">
                  <wp:posOffset>3765550</wp:posOffset>
                </wp:positionH>
                <wp:positionV relativeFrom="paragraph">
                  <wp:posOffset>-4255135</wp:posOffset>
                </wp:positionV>
                <wp:extent cx="2272030" cy="2639060"/>
                <wp:effectExtent l="0" t="0" r="13970" b="27940"/>
                <wp:wrapNone/>
                <wp:docPr id="49" name="Rectangle 49"/>
                <wp:cNvGraphicFramePr/>
                <a:graphic xmlns:a="http://schemas.openxmlformats.org/drawingml/2006/main">
                  <a:graphicData uri="http://schemas.microsoft.com/office/word/2010/wordprocessingShape">
                    <wps:wsp>
                      <wps:cNvSpPr/>
                      <wps:spPr>
                        <a:xfrm>
                          <a:off x="0" y="0"/>
                          <a:ext cx="2272030" cy="2639060"/>
                        </a:xfrm>
                        <a:prstGeom prst="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96.5pt;margin-top:-335.05pt;width:178.9pt;height:207.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" fillcolor="#e36c0a [2409]" strokecolor="white [3212]" strokeweight="2p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696128" behindDoc="0" locked="0" layoutInCell="1" allowOverlap="1" wp14:anchorId="3D9AAB44" wp14:editId="71A93048">
                <wp:simplePos x="0" y="0"/>
                <wp:positionH relativeFrom="column">
                  <wp:posOffset>4317365</wp:posOffset>
                </wp:positionH>
                <wp:positionV relativeFrom="paragraph">
                  <wp:posOffset>-4255135</wp:posOffset>
                </wp:positionV>
                <wp:extent cx="1245235" cy="598805"/>
                <wp:effectExtent l="0" t="0" r="12065" b="10795"/>
                <wp:wrapNone/>
                <wp:docPr id="50" name="Rectangle 50"/>
                <wp:cNvGraphicFramePr/>
                <a:graphic xmlns:a="http://schemas.openxmlformats.org/drawingml/2006/main">
                  <a:graphicData uri="http://schemas.microsoft.com/office/word/2010/wordprocessingShape">
                    <wps:wsp>
                      <wps:cNvSpPr/>
                      <wps:spPr>
                        <a:xfrm>
                          <a:off x="0" y="0"/>
                          <a:ext cx="1245235" cy="5988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339.95pt;margin-top:-335.05pt;width:98.05pt;height:47.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" filled="f" strokecolor="white [3212]" strokeweight="2p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698176" behindDoc="0" locked="0" layoutInCell="1" allowOverlap="1" wp14:anchorId="71C8042B" wp14:editId="2154D592">
                <wp:simplePos x="0" y="0"/>
                <wp:positionH relativeFrom="column">
                  <wp:posOffset>4311650</wp:posOffset>
                </wp:positionH>
                <wp:positionV relativeFrom="paragraph">
                  <wp:posOffset>-2219960</wp:posOffset>
                </wp:positionV>
                <wp:extent cx="1245235" cy="598805"/>
                <wp:effectExtent l="0" t="0" r="12065" b="10795"/>
                <wp:wrapNone/>
                <wp:docPr id="51" name="Rectangle 51"/>
                <wp:cNvGraphicFramePr/>
                <a:graphic xmlns:a="http://schemas.openxmlformats.org/drawingml/2006/main">
                  <a:graphicData uri="http://schemas.microsoft.com/office/word/2010/wordprocessingShape">
                    <wps:wsp>
                      <wps:cNvSpPr/>
                      <wps:spPr>
                        <a:xfrm>
                          <a:off x="0" y="0"/>
                          <a:ext cx="1245235" cy="5988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39.5pt;margin-top:-174.8pt;width:98.05pt;height:47.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" filled="f" strokecolor="white [3212]" strokeweight="2p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699200" behindDoc="0" locked="0" layoutInCell="1" allowOverlap="1" wp14:anchorId="50569CB2" wp14:editId="25C62744">
                <wp:simplePos x="0" y="0"/>
                <wp:positionH relativeFrom="column">
                  <wp:posOffset>4317365</wp:posOffset>
                </wp:positionH>
                <wp:positionV relativeFrom="paragraph">
                  <wp:posOffset>-3451225</wp:posOffset>
                </wp:positionV>
                <wp:extent cx="1323975" cy="866775"/>
                <wp:effectExtent l="0" t="0" r="28575" b="28575"/>
                <wp:wrapNone/>
                <wp:docPr id="52" name="Oval 52"/>
                <wp:cNvGraphicFramePr/>
                <a:graphic xmlns:a="http://schemas.openxmlformats.org/drawingml/2006/main">
                  <a:graphicData uri="http://schemas.microsoft.com/office/word/2010/wordprocessingShape">
                    <wps:wsp>
                      <wps:cNvSpPr/>
                      <wps:spPr>
                        <a:xfrm>
                          <a:off x="0" y="0"/>
                          <a:ext cx="1323975" cy="8667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 o:spid="_x0000_s1026" style="position:absolute;margin-left:339.95pt;margin-top:-271.75pt;width:104.25pt;height:6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" filled="f" strokecolor="white [3212]" strokeweight="2pt"/>
            </w:pict>
          </mc:Fallback>
        </mc:AlternateContent>
      </w:r>
      <w:r w:rsidR="00740CFC" w:rsidRPr="00D17276">
        <w:rPr>
          <w:rFonts w:asciiTheme="minorHAnsi" w:hAnsiTheme="minorHAnsi"/>
          <w:b/>
          <w:noProof/>
          <w:sz w:val="24"/>
          <w:szCs w:val="24"/>
        </w:rPr>
        <mc:AlternateContent>
          <mc:Choice Requires="wps">
            <w:drawing>
              <wp:anchor distT="0" distB="0" distL="114300" distR="114300" simplePos="0" relativeHeight="251700224" behindDoc="0" locked="0" layoutInCell="1" allowOverlap="1" wp14:anchorId="67B8658F" wp14:editId="281D01B5">
                <wp:simplePos x="0" y="0"/>
                <wp:positionH relativeFrom="column">
                  <wp:posOffset>3765550</wp:posOffset>
                </wp:positionH>
                <wp:positionV relativeFrom="paragraph">
                  <wp:posOffset>-3009900</wp:posOffset>
                </wp:positionV>
                <wp:extent cx="2272030" cy="0"/>
                <wp:effectExtent l="0" t="0" r="13970" b="19050"/>
                <wp:wrapNone/>
                <wp:docPr id="53" name="Straight Connector 53"/>
                <wp:cNvGraphicFramePr/>
                <a:graphic xmlns:a="http://schemas.openxmlformats.org/drawingml/2006/main">
                  <a:graphicData uri="http://schemas.microsoft.com/office/word/2010/wordprocessingShape">
                    <wps:wsp>
                      <wps:cNvCnPr/>
                      <wps:spPr>
                        <a:xfrm>
                          <a:off x="0" y="0"/>
                          <a:ext cx="22720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96.5pt,-237pt" to="475.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" strokecolor="white [3212]"/>
            </w:pict>
          </mc:Fallback>
        </mc:AlternateContent>
      </w:r>
      <w:r w:rsidR="00740CFC" w:rsidRPr="00D17276">
        <w:rPr>
          <w:rFonts w:asciiTheme="minorHAnsi" w:hAnsiTheme="minorHAnsi"/>
          <w:noProof/>
          <w:sz w:val="24"/>
          <w:szCs w:val="24"/>
        </w:rPr>
        <w:drawing>
          <wp:anchor distT="0" distB="0" distL="114300" distR="114300" simplePos="0" relativeHeight="251703296" behindDoc="0" locked="0" layoutInCell="1" allowOverlap="1" wp14:anchorId="0BB23E78" wp14:editId="50132FAD">
            <wp:simplePos x="0" y="0"/>
            <wp:positionH relativeFrom="column">
              <wp:posOffset>3491230</wp:posOffset>
            </wp:positionH>
            <wp:positionV relativeFrom="paragraph">
              <wp:posOffset>8434070</wp:posOffset>
            </wp:positionV>
            <wp:extent cx="725170" cy="72517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sidR="00740CFC" w:rsidRPr="00D17276">
        <w:rPr>
          <w:rFonts w:asciiTheme="minorHAnsi" w:hAnsiTheme="minorHAnsi"/>
          <w:noProof/>
          <w:sz w:val="24"/>
          <w:szCs w:val="24"/>
        </w:rPr>
        <w:drawing>
          <wp:anchor distT="0" distB="0" distL="114300" distR="114300" simplePos="0" relativeHeight="251705344" behindDoc="0" locked="0" layoutInCell="1" allowOverlap="1" wp14:anchorId="51B7B9E1" wp14:editId="1062C65B">
            <wp:simplePos x="0" y="0"/>
            <wp:positionH relativeFrom="column">
              <wp:posOffset>4479290</wp:posOffset>
            </wp:positionH>
            <wp:positionV relativeFrom="paragraph">
              <wp:posOffset>8324215</wp:posOffset>
            </wp:positionV>
            <wp:extent cx="725170" cy="72517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sidR="00740CFC" w:rsidRPr="00D17276">
        <w:rPr>
          <w:rFonts w:asciiTheme="minorHAnsi" w:hAnsiTheme="minorHAnsi"/>
          <w:noProof/>
          <w:sz w:val="24"/>
          <w:szCs w:val="24"/>
        </w:rPr>
        <w:drawing>
          <wp:anchor distT="0" distB="0" distL="114300" distR="114300" simplePos="0" relativeHeight="251707392" behindDoc="0" locked="0" layoutInCell="1" allowOverlap="1" wp14:anchorId="61967D67" wp14:editId="6555CBE1">
            <wp:simplePos x="0" y="0"/>
            <wp:positionH relativeFrom="column">
              <wp:posOffset>4915535</wp:posOffset>
            </wp:positionH>
            <wp:positionV relativeFrom="paragraph">
              <wp:posOffset>7667625</wp:posOffset>
            </wp:positionV>
            <wp:extent cx="725170" cy="7251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sidR="00740CFC" w:rsidRPr="00D17276">
        <w:rPr>
          <w:rFonts w:asciiTheme="minorHAnsi" w:hAnsiTheme="minorHAnsi"/>
          <w:noProof/>
          <w:sz w:val="24"/>
          <w:szCs w:val="24"/>
        </w:rPr>
        <w:drawing>
          <wp:anchor distT="0" distB="0" distL="114300" distR="114300" simplePos="0" relativeHeight="251701248" behindDoc="0" locked="0" layoutInCell="1" allowOverlap="1" wp14:anchorId="4607B34D" wp14:editId="30766C3D">
            <wp:simplePos x="0" y="0"/>
            <wp:positionH relativeFrom="column">
              <wp:posOffset>3591560</wp:posOffset>
            </wp:positionH>
            <wp:positionV relativeFrom="paragraph">
              <wp:posOffset>7556500</wp:posOffset>
            </wp:positionV>
            <wp:extent cx="725170" cy="72517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14:sizeRelH relativeFrom="page">
              <wp14:pctWidth>0</wp14:pctWidth>
            </wp14:sizeRelH>
            <wp14:sizeRelV relativeFrom="page">
              <wp14:pctHeight>0</wp14:pctHeight>
            </wp14:sizeRelV>
          </wp:anchor>
        </w:drawing>
      </w:r>
      <w:r w:rsidR="00740CFC" w:rsidRPr="00D17276">
        <w:rPr>
          <w:rFonts w:asciiTheme="minorHAnsi" w:hAnsiTheme="minorHAnsi"/>
          <w:noProof/>
          <w:sz w:val="24"/>
          <w:szCs w:val="24"/>
        </w:rPr>
        <mc:AlternateContent>
          <mc:Choice Requires="wpg">
            <w:drawing>
              <wp:anchor distT="0" distB="0" distL="114300" distR="114300" simplePos="0" relativeHeight="251694591" behindDoc="0" locked="0" layoutInCell="1" allowOverlap="1" wp14:anchorId="4013D61C" wp14:editId="5409C584">
                <wp:simplePos x="0" y="0"/>
                <wp:positionH relativeFrom="column">
                  <wp:posOffset>-522059</wp:posOffset>
                </wp:positionH>
                <wp:positionV relativeFrom="paragraph">
                  <wp:posOffset>-4123034</wp:posOffset>
                </wp:positionV>
                <wp:extent cx="3247697" cy="2985485"/>
                <wp:effectExtent l="0" t="0" r="10160" b="24765"/>
                <wp:wrapNone/>
                <wp:docPr id="39" name="Group 39"/>
                <wp:cNvGraphicFramePr/>
                <a:graphic xmlns:a="http://schemas.openxmlformats.org/drawingml/2006/main">
                  <a:graphicData uri="http://schemas.microsoft.com/office/word/2010/wordprocessingGroup">
                    <wpg:wgp>
                      <wpg:cNvGrpSpPr/>
                      <wpg:grpSpPr>
                        <a:xfrm>
                          <a:off x="0" y="0"/>
                          <a:ext cx="3247697" cy="2985485"/>
                          <a:chOff x="0" y="0"/>
                          <a:chExt cx="2135362" cy="1701301"/>
                        </a:xfrm>
                      </wpg:grpSpPr>
                      <wps:wsp>
                        <wps:cNvPr id="40" name="Trapezoid 40"/>
                        <wps:cNvSpPr/>
                        <wps:spPr>
                          <a:xfrm>
                            <a:off x="0" y="0"/>
                            <a:ext cx="2135362" cy="417558"/>
                          </a:xfrm>
                          <a:prstGeom prst="trapezoid">
                            <a:avLst/>
                          </a:prstGeom>
                          <a:solidFill>
                            <a:schemeClr val="bg1">
                              <a:lumMod val="8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417558"/>
                            <a:ext cx="2134870" cy="898544"/>
                          </a:xfrm>
                          <a:prstGeom prst="rect">
                            <a:avLst/>
                          </a:prstGeom>
                          <a:solidFill>
                            <a:schemeClr val="bg1">
                              <a:lumMod val="8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215676"/>
                            <a:ext cx="2134870" cy="485140"/>
                          </a:xfrm>
                          <a:prstGeom prst="rect">
                            <a:avLst/>
                          </a:prstGeom>
                          <a:solidFill>
                            <a:srgbClr val="C34725"/>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877402" y="1162821"/>
                            <a:ext cx="411480" cy="538480"/>
                          </a:xfrm>
                          <a:prstGeom prst="rect">
                            <a:avLst/>
                          </a:prstGeom>
                          <a:solidFill>
                            <a:schemeClr val="bg2">
                              <a:lumMod val="50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16282" y="1242104"/>
                            <a:ext cx="152400" cy="205105"/>
                          </a:xfrm>
                          <a:prstGeom prst="rect">
                            <a:avLst/>
                          </a:pr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48847" y="1242104"/>
                            <a:ext cx="152400" cy="205105"/>
                          </a:xfrm>
                          <a:prstGeom prst="rect">
                            <a:avLst/>
                          </a:pr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606807" y="1252675"/>
                            <a:ext cx="152400" cy="205105"/>
                          </a:xfrm>
                          <a:prstGeom prst="rect">
                            <a:avLst/>
                          </a:pr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834086" y="1252675"/>
                            <a:ext cx="153034" cy="205105"/>
                          </a:xfrm>
                          <a:prstGeom prst="rect">
                            <a:avLst/>
                          </a:pr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41.1pt;margin-top:-324.65pt;width:255.7pt;height:235.1pt;z-index:251694591;mso-width-relative:margin;mso-height-relative:margin" coordsize="21353,1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">
                <v:shape id="Trapezoid 40" o:spid="_x0000_s1027" style="position:absolute;width:21353;height:4175;visibility:visible;mso-wrap-style:square;v-text-anchor:middle" coordsize="2135362,41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Tt8AA&#10;AADbAAAADwAAAGRycy9kb3ducmV2LnhtbERPz2vCMBS+C/4P4QneNK2Ik2qUIcq8zo2Jt0fybOOa&#10;l9Jktu6vN4fBjh/f7/W2d7W4UxusZwX5NANBrL2xXCr4/DhMliBCRDZYeyYFDwqw3QwHayyM7/id&#10;7qdYihTCoUAFVYxNIWXQFTkMU98QJ+7qW4cxwbaUpsUuhbtazrJsIR1aTg0VNrSrSH+ffpwCKvOX&#10;r+Pt8tbkj/NeW6t/u6iVGo/61xWISH38F/+5j0bBPK1P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VTt8AAAADbAAAADwAAAAAAAAAAAAAAAACYAgAAZHJzL2Rvd25y&#10;ZXYueG1sUEsFBgAAAAAEAAQA9QAAAIUDAAAAAA==&#10;" path="m,417558l104390,,2030973,r104389,417558l,417558xe" fillcolor="#d8d8d8 [2732]" strokecolor="#404040 [2429]" strokeweight="2pt">
                  <v:path arrowok="t" o:connecttype="custom" o:connectlocs="0,417558;104390,0;2030973,0;2135362,417558;0,417558" o:connectangles="0,0,0,0,0"/>
                </v:shape>
                <v:rect id="Rectangle 41" o:spid="_x0000_s1028" style="position:absolute;top:4175;width:21348;height:8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cMA&#10;AADbAAAADwAAAGRycy9kb3ducmV2LnhtbESPX2vCMBTF3wW/Q7iCb5oqIqMzioiCIDqmwvDtLrlr&#10;q81NbaJ2394Igz0ezp8fZzJrbCnuVPvCsYJBPwFBrJ0pOFNwPKx6byB8QDZYOiYFv+RhNm23Jpga&#10;9+BPuu9DJuII+xQV5CFUqZRe52TR911FHL0fV1sMUdaZNDU+4rgt5TBJxtJiwZGQY0WLnPRlf7OR&#10;u+XdKPs4fS2r8+6kx9+oN4urUt1OM38HEagJ/+G/9tooGA3g9SX+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rcMAAADbAAAADwAAAAAAAAAAAAAAAACYAgAAZHJzL2Rv&#10;d25yZXYueG1sUEsFBgAAAAAEAAQA9QAAAIgDAAAAAA==&#10;" fillcolor="#d8d8d8 [2732]" strokecolor="#404040 [2429]" strokeweight="2pt"/>
                <v:rect id="Rectangle 42" o:spid="_x0000_s1029" style="position:absolute;top:12156;width:21348;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8UA&#10;AADbAAAADwAAAGRycy9kb3ducmV2LnhtbESPQWvCQBSE7wX/w/IEb3WTUKSNriJqQQShjYp4e2Sf&#10;STD7NmTXmP77rlDocZiZb5jZoje16Kh1lWUF8TgCQZxbXXGh4Hj4fH0H4TyyxtoyKfghB4v54GWG&#10;qbYP/qYu84UIEHYpKii9b1IpXV6SQTe2DXHwrrY16INsC6lbfAS4qWUSRRNpsOKwUGJDq5LyW3Y3&#10;Cur49GWXH/t1Ht/Oh+Sy2W2ybqLUaNgvpyA89f4//NfeagVvCTy/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9uPxQAAANsAAAAPAAAAAAAAAAAAAAAAAJgCAABkcnMv&#10;ZG93bnJldi54bWxQSwUGAAAAAAQABAD1AAAAigMAAAAA&#10;" fillcolor="#c34725" strokecolor="#404040 [2429]" strokeweight="2pt"/>
                <v:rect id="Rectangle 43" o:spid="_x0000_s1030" style="position:absolute;left:8774;top:11628;width:4114;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CV8UA&#10;AADbAAAADwAAAGRycy9kb3ducmV2LnhtbESPT2vCQBTE7wW/w/KE3urGP1QbXUWllno0Vmhvz+wz&#10;CWbfht01pt++Wyj0OMzMb5jFqjO1aMn5yrKC4SABQZxbXXGh4OO4e5qB8AFZY22ZFHyTh9Wy97DA&#10;VNs7H6jNQiEihH2KCsoQmlRKn5dk0A9sQxy9i3UGQ5SukNrhPcJNLUdJ8iwNVhwXSmxoW1J+zW5G&#10;AX4Oz2/X13Y2dbvN6fJ1al7MaK/UY79bz0EE6sJ/+K/9rhVMx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YJXxQAAANsAAAAPAAAAAAAAAAAAAAAAAJgCAABkcnMv&#10;ZG93bnJldi54bWxQSwUGAAAAAAQABAD1AAAAigMAAAAA&#10;" fillcolor="#938953 [1614]" strokecolor="#404040 [2429]" strokeweight="2pt"/>
                <v:rect id="Rectangle 44" o:spid="_x0000_s1031" style="position:absolute;left:1162;top:12421;width:1524;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JMcA&#10;AADbAAAADwAAAGRycy9kb3ducmV2LnhtbESPQWvCQBSE70L/w/IKvYhuWsRI6iqhNGgPPWjiwdtr&#10;9jUJzb4N2a2m/npXKHgcZuYbZrkeTCtO1LvGsoLnaQSCuLS64UpBkWeTBQjnkTW2lknBHzlYrx5G&#10;S0y0PfOOTntfiQBhl6CC2vsukdKVNRl0U9sRB+/b9gZ9kH0ldY/nADetfImiuTTYcFiosaO3msqf&#10;/a9R8P5lNp8XHxcf2SFOx2O82GOVK/X0OKSvIDwN/h7+b2+1gtkMbl/CD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lSTHAAAA2wAAAA8AAAAAAAAAAAAAAAAAmAIAAGRy&#10;cy9kb3ducmV2LnhtbFBLBQYAAAAABAAEAPUAAACMAwAAAAA=&#10;" fillcolor="#938953 [1614]" strokecolor="white [3212]" strokeweight="2pt"/>
                <v:rect id="Rectangle 45" o:spid="_x0000_s1032" style="position:absolute;left:3488;top:12421;width:1524;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wv8cA&#10;AADbAAAADwAAAGRycy9kb3ducmV2LnhtbESPT2vCQBTE7wW/w/KEXkQ3Lf4pqauE0mA99FC1B2/P&#10;7GsSmn0bdleNfvquIPQ4zMxvmPmyM404kfO1ZQVPowQEcWF1zaWC3TYfvoDwAVljY5kUXMjDctF7&#10;mGOq7Zm/6LQJpYgQ9ikqqEJoUyl9UZFBP7ItcfR+rDMYonSl1A7PEW4a+ZwkU2mw5rhQYUtvFRW/&#10;m6NR8H4wq89rmO3W+fcsGwzwavflVqnHfpe9ggjUhf/wvf2hFYwncPsSf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ML/HAAAA2wAAAA8AAAAAAAAAAAAAAAAAmAIAAGRy&#10;cy9kb3ducmV2LnhtbFBLBQYAAAAABAAEAPUAAACMAwAAAAA=&#10;" fillcolor="#938953 [1614]" strokecolor="white [3212]" strokeweight="2pt"/>
                <v:rect id="Rectangle 46" o:spid="_x0000_s1033" style="position:absolute;left:16068;top:12526;width:1524;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McA&#10;AADbAAAADwAAAGRycy9kb3ducmV2LnhtbESPQWvCQBSE74X+h+UVehHdVIqR1FVCMaiHHjTx4O01&#10;+5qEZt+G7FZTf31XKHgcZuYbZrEaTCvO1LvGsoKXSQSCuLS64UpBkWfjOQjnkTW2lknBLzlYLR8f&#10;Fphoe+E9nQ++EgHCLkEFtfddIqUrazLoJrYjDt6X7Q36IPtK6h4vAW5aOY2imTTYcFiosaP3msrv&#10;w49RsP40m4+rj4tddozT0Qiv9lTlSj0/DekbCE+Dv4f/21ut4HUGt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rsjHAAAA2wAAAA8AAAAAAAAAAAAAAAAAmAIAAGRy&#10;cy9kb3ducmV2LnhtbFBLBQYAAAAABAAEAPUAAACMAwAAAAA=&#10;" fillcolor="#938953 [1614]" strokecolor="white [3212]" strokeweight="2pt"/>
                <v:rect id="Rectangle 47" o:spid="_x0000_s1034" style="position:absolute;left:18340;top:12526;width:1531;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U8YA&#10;AADbAAAADwAAAGRycy9kb3ducmV2LnhtbESPQWvCQBSE7wX/w/IEL9JsKqWR6BqCVFoPPajpobfX&#10;7DMJZt+G7Fajv75bKHgcZuYbZpkNphVn6l1jWcFTFIMgLq1uuFJQHDaPcxDOI2tsLZOCKznIVqOH&#10;JabaXnhH572vRICwS1FB7X2XSunKmgy6yHbEwTva3qAPsq+k7vES4KaVszh+kQYbDgs1drSuqTzt&#10;f4yC12/z9nHzSbHdfCb5dIo3+1UdlJqMh3wBwtPg7+H/9rtW8JzA35fw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LU8YAAADbAAAADwAAAAAAAAAAAAAAAACYAgAAZHJz&#10;L2Rvd25yZXYueG1sUEsFBgAAAAAEAAQA9QAAAIsDAAAAAA==&#10;" fillcolor="#938953 [1614]" strokecolor="white [3212]" strokeweight="2pt"/>
              </v:group>
            </w:pict>
          </mc:Fallback>
        </mc:AlternateContent>
      </w:r>
      <w:r w:rsidR="009C6FEE" w:rsidRPr="00D17276">
        <w:rPr>
          <w:rFonts w:asciiTheme="minorHAnsi" w:hAnsiTheme="minorHAnsi"/>
          <w:noProof/>
          <w:sz w:val="24"/>
          <w:szCs w:val="24"/>
        </w:rPr>
        <mc:AlternateContent>
          <mc:Choice Requires="wps">
            <w:drawing>
              <wp:anchor distT="0" distB="0" distL="114300" distR="114300" simplePos="0" relativeHeight="251688960" behindDoc="0" locked="0" layoutInCell="1" allowOverlap="1" wp14:anchorId="7A648EC9" wp14:editId="7EC6B97D">
                <wp:simplePos x="0" y="0"/>
                <wp:positionH relativeFrom="column">
                  <wp:posOffset>35718</wp:posOffset>
                </wp:positionH>
                <wp:positionV relativeFrom="paragraph">
                  <wp:posOffset>-4301416</wp:posOffset>
                </wp:positionV>
                <wp:extent cx="65554" cy="412958"/>
                <wp:effectExtent l="0" t="2222" r="27622" b="27623"/>
                <wp:wrapNone/>
                <wp:docPr id="37" name="Straight Connector 37"/>
                <wp:cNvGraphicFramePr/>
                <a:graphic xmlns:a="http://schemas.openxmlformats.org/drawingml/2006/main">
                  <a:graphicData uri="http://schemas.microsoft.com/office/word/2010/wordprocessingShape">
                    <wps:wsp>
                      <wps:cNvCnPr/>
                      <wps:spPr>
                        <a:xfrm rot="5400000" flipH="1">
                          <a:off x="0" y="0"/>
                          <a:ext cx="65554" cy="41295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rotation:-90;flip:x;z-index:251688960;visibility:visible;mso-wrap-style:square;mso-wrap-distance-left:9pt;mso-wrap-distance-top:0;mso-wrap-distance-right:9pt;mso-wrap-distance-bottom:0;mso-position-horizontal:absolute;mso-position-horizontal-relative:text;mso-position-vertical:absolute;mso-position-vertical-relative:text" from="2.8pt,-338.7pt" to="7.9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" strokecolor="white [3212]"/>
            </w:pict>
          </mc:Fallback>
        </mc:AlternateContent>
      </w:r>
      <w:r w:rsidR="00DF4883" w:rsidRPr="00D17276">
        <w:rPr>
          <w:rFonts w:asciiTheme="minorHAnsi" w:hAnsiTheme="minorHAnsi"/>
          <w:noProof/>
          <w:sz w:val="24"/>
          <w:szCs w:val="24"/>
        </w:rPr>
        <mc:AlternateContent>
          <mc:Choice Requires="wps">
            <w:drawing>
              <wp:anchor distT="0" distB="0" distL="114300" distR="114300" simplePos="0" relativeHeight="251677696" behindDoc="0" locked="0" layoutInCell="1" allowOverlap="1" wp14:anchorId="172E8F29" wp14:editId="7036CCA4">
                <wp:simplePos x="0" y="0"/>
                <wp:positionH relativeFrom="column">
                  <wp:posOffset>900430</wp:posOffset>
                </wp:positionH>
                <wp:positionV relativeFrom="paragraph">
                  <wp:posOffset>-5537835</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4932" w:rsidRPr="00DF4883" w:rsidRDefault="001F4932" w:rsidP="00D17276">
                            <w:pPr>
                              <w:ind w:right="22"/>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4883">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Handbook </w:t>
                            </w:r>
                            <w:r w:rsidR="00D17276">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2015/16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left:0;text-align:left;margin-left:70.9pt;margin-top:-436.0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cT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" filled="f" stroked="f">
                <v:textbox style="mso-fit-shape-to-text:t">
                  <w:txbxContent>
                    <w:p w:rsidR="001F4932" w:rsidRPr="00DF4883" w:rsidRDefault="001F4932" w:rsidP="00D17276">
                      <w:pPr>
                        <w:ind w:right="22"/>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4883">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Handbook </w:t>
                      </w:r>
                      <w:r w:rsidR="00D17276">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2015/16</w:t>
                      </w:r>
                    </w:p>
                  </w:txbxContent>
                </v:textbox>
              </v:shape>
            </w:pict>
          </mc:Fallback>
        </mc:AlternateContent>
      </w:r>
    </w:p>
    <w:p w:rsidR="004E7324" w:rsidRPr="00D17276" w:rsidRDefault="00B018CB" w:rsidP="004E7324">
      <w:pPr>
        <w:ind w:right="22"/>
        <w:jc w:val="center"/>
        <w:rPr>
          <w:rFonts w:asciiTheme="minorHAnsi" w:hAnsiTheme="minorHAnsi"/>
          <w:b/>
          <w:sz w:val="24"/>
          <w:szCs w:val="24"/>
        </w:rPr>
      </w:pPr>
      <w:r w:rsidRPr="00D17276">
        <w:rPr>
          <w:rFonts w:asciiTheme="minorHAnsi" w:hAnsiTheme="minorHAnsi"/>
          <w:noProof/>
          <w:sz w:val="24"/>
          <w:szCs w:val="24"/>
        </w:rPr>
        <w:lastRenderedPageBreak/>
        <w:drawing>
          <wp:anchor distT="0" distB="0" distL="114300" distR="114300" simplePos="0" relativeHeight="251881472" behindDoc="0" locked="0" layoutInCell="1" allowOverlap="1" wp14:anchorId="21829FC7" wp14:editId="2B3852E3">
            <wp:simplePos x="0" y="0"/>
            <wp:positionH relativeFrom="column">
              <wp:posOffset>1854835</wp:posOffset>
            </wp:positionH>
            <wp:positionV relativeFrom="paragraph">
              <wp:posOffset>-256540</wp:posOffset>
            </wp:positionV>
            <wp:extent cx="2306320" cy="2635250"/>
            <wp:effectExtent l="171450" t="0" r="284480" b="18415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nds bad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320" cy="2635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4E7324" w:rsidRPr="00D17276" w:rsidRDefault="004E7324" w:rsidP="004E7324">
      <w:pPr>
        <w:ind w:right="22"/>
        <w:jc w:val="center"/>
        <w:rPr>
          <w:rFonts w:asciiTheme="minorHAnsi" w:hAnsiTheme="minorHAnsi"/>
          <w:b/>
          <w:sz w:val="24"/>
          <w:szCs w:val="24"/>
        </w:rPr>
      </w:pPr>
    </w:p>
    <w:p w:rsidR="004E7324" w:rsidRPr="00D17276" w:rsidRDefault="004E7324" w:rsidP="004E7324">
      <w:pPr>
        <w:ind w:right="22"/>
        <w:jc w:val="center"/>
        <w:rPr>
          <w:rFonts w:asciiTheme="minorHAnsi" w:hAnsiTheme="minorHAnsi"/>
          <w:b/>
          <w:sz w:val="24"/>
          <w:szCs w:val="24"/>
        </w:rPr>
      </w:pPr>
    </w:p>
    <w:p w:rsidR="004E7324" w:rsidRPr="00D17276" w:rsidRDefault="004E7324" w:rsidP="004E7324">
      <w:pPr>
        <w:ind w:right="22"/>
        <w:jc w:val="center"/>
        <w:rPr>
          <w:rFonts w:asciiTheme="minorHAnsi" w:hAnsiTheme="minorHAnsi"/>
          <w:b/>
          <w:sz w:val="24"/>
          <w:szCs w:val="24"/>
        </w:rPr>
      </w:pPr>
    </w:p>
    <w:p w:rsidR="00B018CB" w:rsidRPr="00D17276" w:rsidRDefault="00B018CB" w:rsidP="004E7324">
      <w:pPr>
        <w:ind w:right="22"/>
        <w:jc w:val="center"/>
        <w:rPr>
          <w:rFonts w:asciiTheme="minorHAnsi" w:hAnsiTheme="minorHAnsi"/>
          <w:b/>
          <w:sz w:val="24"/>
          <w:szCs w:val="24"/>
        </w:rPr>
      </w:pPr>
    </w:p>
    <w:p w:rsidR="00B018CB" w:rsidRPr="00D17276" w:rsidRDefault="00B018CB" w:rsidP="004E7324">
      <w:pPr>
        <w:ind w:right="22"/>
        <w:jc w:val="center"/>
        <w:rPr>
          <w:rFonts w:asciiTheme="minorHAnsi" w:hAnsiTheme="minorHAnsi"/>
          <w:b/>
          <w:sz w:val="24"/>
          <w:szCs w:val="24"/>
        </w:rPr>
      </w:pPr>
    </w:p>
    <w:p w:rsidR="00B018CB" w:rsidRPr="00D17276" w:rsidRDefault="00B018CB"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654664" w:rsidRPr="00D17276" w:rsidRDefault="00654664" w:rsidP="004E7324">
      <w:pPr>
        <w:ind w:right="22"/>
        <w:jc w:val="center"/>
        <w:rPr>
          <w:rFonts w:asciiTheme="minorHAnsi" w:hAnsiTheme="minorHAnsi"/>
          <w:b/>
          <w:sz w:val="24"/>
          <w:szCs w:val="24"/>
        </w:rPr>
      </w:pPr>
    </w:p>
    <w:p w:rsidR="004E7324" w:rsidRPr="00D17276" w:rsidRDefault="004E7324" w:rsidP="004E7324">
      <w:pPr>
        <w:ind w:right="22"/>
        <w:jc w:val="center"/>
        <w:rPr>
          <w:rFonts w:asciiTheme="minorHAnsi" w:hAnsiTheme="minorHAnsi"/>
          <w:b/>
          <w:sz w:val="24"/>
          <w:szCs w:val="24"/>
        </w:rPr>
      </w:pPr>
      <w:r w:rsidRPr="00D17276">
        <w:rPr>
          <w:rFonts w:asciiTheme="minorHAnsi" w:hAnsiTheme="minorHAnsi"/>
          <w:b/>
          <w:sz w:val="24"/>
          <w:szCs w:val="24"/>
        </w:rPr>
        <w:t>St Francis of Assisi School Handbook 20</w:t>
      </w:r>
      <w:r w:rsidR="00D17276">
        <w:rPr>
          <w:rFonts w:asciiTheme="minorHAnsi" w:hAnsiTheme="minorHAnsi"/>
          <w:b/>
          <w:sz w:val="24"/>
          <w:szCs w:val="24"/>
        </w:rPr>
        <w:t>15/16</w:t>
      </w:r>
    </w:p>
    <w:p w:rsidR="004E7324" w:rsidRPr="00D17276" w:rsidRDefault="004E7324" w:rsidP="004E7324">
      <w:pPr>
        <w:ind w:right="22"/>
        <w:jc w:val="center"/>
        <w:rPr>
          <w:rFonts w:asciiTheme="minorHAnsi" w:hAnsiTheme="minorHAnsi"/>
          <w:b/>
          <w:sz w:val="24"/>
          <w:szCs w:val="24"/>
        </w:rPr>
      </w:pPr>
    </w:p>
    <w:p w:rsidR="004E7324" w:rsidRPr="00D17276" w:rsidRDefault="004E7324" w:rsidP="004E7324">
      <w:pPr>
        <w:ind w:right="22"/>
        <w:jc w:val="center"/>
        <w:rPr>
          <w:rFonts w:asciiTheme="minorHAnsi" w:hAnsiTheme="minorHAnsi"/>
          <w:b/>
          <w:sz w:val="24"/>
          <w:szCs w:val="24"/>
        </w:rPr>
      </w:pPr>
    </w:p>
    <w:p w:rsidR="004E7324" w:rsidRPr="00D17276" w:rsidRDefault="004E7324" w:rsidP="004E7324">
      <w:pPr>
        <w:ind w:right="22"/>
        <w:jc w:val="center"/>
        <w:rPr>
          <w:rFonts w:asciiTheme="minorHAnsi" w:hAnsiTheme="minorHAnsi"/>
          <w:b/>
          <w:sz w:val="24"/>
          <w:szCs w:val="24"/>
          <w:u w:val="single"/>
        </w:rPr>
      </w:pPr>
      <w:r w:rsidRPr="00D17276">
        <w:rPr>
          <w:rFonts w:asciiTheme="minorHAnsi" w:hAnsiTheme="minorHAnsi"/>
          <w:b/>
          <w:sz w:val="24"/>
          <w:szCs w:val="24"/>
          <w:u w:val="single"/>
        </w:rPr>
        <w:t>Welcome to St Francis of Assisi Primary School</w:t>
      </w:r>
    </w:p>
    <w:p w:rsidR="004E7324" w:rsidRPr="00D17276" w:rsidRDefault="004E7324" w:rsidP="004E7324">
      <w:pPr>
        <w:ind w:right="22"/>
        <w:jc w:val="center"/>
        <w:rPr>
          <w:rFonts w:asciiTheme="minorHAnsi" w:hAnsiTheme="minorHAnsi"/>
          <w:b/>
          <w:sz w:val="24"/>
          <w:szCs w:val="24"/>
          <w:u w:val="single"/>
        </w:rPr>
      </w:pPr>
    </w:p>
    <w:p w:rsidR="004E7324" w:rsidRPr="00D17276" w:rsidRDefault="004E7324" w:rsidP="004E7324">
      <w:pPr>
        <w:ind w:right="22"/>
        <w:rPr>
          <w:rFonts w:asciiTheme="minorHAnsi" w:hAnsiTheme="minorHAnsi"/>
          <w:sz w:val="24"/>
          <w:szCs w:val="24"/>
        </w:rPr>
      </w:pPr>
    </w:p>
    <w:p w:rsidR="004E7324" w:rsidRPr="00D17276" w:rsidRDefault="004E7324" w:rsidP="004E7324">
      <w:pPr>
        <w:ind w:right="22"/>
        <w:rPr>
          <w:rFonts w:asciiTheme="minorHAnsi" w:hAnsiTheme="minorHAnsi"/>
          <w:sz w:val="24"/>
          <w:szCs w:val="24"/>
        </w:rPr>
      </w:pPr>
    </w:p>
    <w:p w:rsidR="004E7324" w:rsidRPr="00D17276" w:rsidRDefault="004E7324" w:rsidP="004E7324">
      <w:pPr>
        <w:ind w:right="22"/>
        <w:rPr>
          <w:rFonts w:asciiTheme="minorHAnsi" w:hAnsiTheme="minorHAnsi"/>
          <w:sz w:val="24"/>
          <w:szCs w:val="24"/>
        </w:rPr>
      </w:pPr>
      <w:r w:rsidRPr="00D17276">
        <w:rPr>
          <w:rFonts w:asciiTheme="minorHAnsi" w:hAnsiTheme="minorHAnsi"/>
          <w:sz w:val="24"/>
          <w:szCs w:val="24"/>
        </w:rPr>
        <w:t xml:space="preserve">I would like to welcome you and your child to St Francis of Assisi Primary School.  This handbook contains a range of information that you might find helpful.  Please do not hesitate to contact the school or check the school website if you need more information.  </w:t>
      </w:r>
    </w:p>
    <w:p w:rsidR="004E7324" w:rsidRPr="00D17276" w:rsidRDefault="004E7324" w:rsidP="004E7324">
      <w:pPr>
        <w:ind w:right="22"/>
        <w:rPr>
          <w:rFonts w:asciiTheme="minorHAnsi" w:hAnsiTheme="minorHAnsi"/>
          <w:sz w:val="24"/>
          <w:szCs w:val="24"/>
        </w:rPr>
      </w:pPr>
    </w:p>
    <w:p w:rsidR="004E7324" w:rsidRPr="00D17276" w:rsidRDefault="004E7324" w:rsidP="004E7324">
      <w:pPr>
        <w:ind w:right="22"/>
        <w:rPr>
          <w:rFonts w:asciiTheme="minorHAnsi" w:hAnsiTheme="minorHAnsi"/>
          <w:sz w:val="24"/>
          <w:szCs w:val="24"/>
        </w:rPr>
      </w:pPr>
      <w:r w:rsidRPr="00D17276">
        <w:rPr>
          <w:rFonts w:asciiTheme="minorHAnsi" w:hAnsiTheme="minorHAnsi"/>
          <w:sz w:val="24"/>
          <w:szCs w:val="24"/>
        </w:rPr>
        <w:t>I hope that this handbook gives you a glimpse of life at St Francis of Assisi Primary School.  We look forward to having you and your child work with us and hope that this will be the start of a strong partnership.</w:t>
      </w:r>
    </w:p>
    <w:p w:rsidR="004E7324" w:rsidRPr="00D17276" w:rsidRDefault="004E7324" w:rsidP="004E7324">
      <w:pPr>
        <w:ind w:right="22"/>
        <w:rPr>
          <w:rFonts w:asciiTheme="minorHAnsi" w:hAnsiTheme="minorHAnsi"/>
          <w:sz w:val="24"/>
          <w:szCs w:val="24"/>
        </w:rPr>
      </w:pPr>
    </w:p>
    <w:p w:rsidR="004E7324" w:rsidRPr="00D17276" w:rsidRDefault="004E7324" w:rsidP="004E7324">
      <w:pPr>
        <w:ind w:right="22"/>
        <w:rPr>
          <w:rFonts w:asciiTheme="minorHAnsi" w:hAnsiTheme="minorHAnsi"/>
          <w:sz w:val="24"/>
          <w:szCs w:val="24"/>
        </w:rPr>
      </w:pPr>
      <w:r w:rsidRPr="00D17276">
        <w:rPr>
          <w:rFonts w:asciiTheme="minorHAnsi" w:hAnsiTheme="minorHAnsi"/>
          <w:sz w:val="24"/>
          <w:szCs w:val="24"/>
        </w:rPr>
        <w:t>Isobel Padden</w:t>
      </w:r>
    </w:p>
    <w:p w:rsidR="004E7324" w:rsidRPr="00D17276" w:rsidRDefault="004E7324" w:rsidP="004E7324">
      <w:pPr>
        <w:ind w:right="22"/>
        <w:rPr>
          <w:rFonts w:asciiTheme="minorHAnsi" w:hAnsiTheme="minorHAnsi"/>
          <w:sz w:val="24"/>
          <w:szCs w:val="24"/>
        </w:rPr>
      </w:pPr>
      <w:r w:rsidRPr="00D17276">
        <w:rPr>
          <w:rFonts w:asciiTheme="minorHAnsi" w:hAnsiTheme="minorHAnsi"/>
          <w:sz w:val="24"/>
          <w:szCs w:val="24"/>
        </w:rPr>
        <w:t>Head Teacher</w:t>
      </w:r>
    </w:p>
    <w:p w:rsidR="00740CFC" w:rsidRPr="00D17276" w:rsidRDefault="00740CFC" w:rsidP="004E7324">
      <w:pPr>
        <w:ind w:right="22"/>
        <w:rPr>
          <w:rFonts w:asciiTheme="minorHAnsi" w:hAnsiTheme="minorHAnsi"/>
          <w:sz w:val="24"/>
          <w:szCs w:val="24"/>
        </w:rPr>
      </w:pPr>
    </w:p>
    <w:p w:rsidR="004E7324" w:rsidRPr="00D17276" w:rsidRDefault="004E7324" w:rsidP="004E7324">
      <w:pPr>
        <w:ind w:right="22"/>
        <w:rPr>
          <w:rFonts w:asciiTheme="minorHAnsi" w:hAnsiTheme="minorHAnsi"/>
          <w:b/>
          <w:sz w:val="24"/>
          <w:szCs w:val="24"/>
        </w:rPr>
      </w:pPr>
    </w:p>
    <w:p w:rsidR="004E7324" w:rsidRPr="00D17276" w:rsidRDefault="004E7324" w:rsidP="004E7324">
      <w:pPr>
        <w:ind w:right="22"/>
        <w:rPr>
          <w:rFonts w:asciiTheme="minorHAnsi" w:hAnsiTheme="minorHAnsi"/>
          <w:b/>
          <w:sz w:val="24"/>
          <w:szCs w:val="24"/>
        </w:rPr>
      </w:pPr>
    </w:p>
    <w:p w:rsidR="004E7324" w:rsidRPr="00D17276" w:rsidRDefault="004E7324" w:rsidP="004E7324">
      <w:pPr>
        <w:ind w:right="22"/>
        <w:rPr>
          <w:rFonts w:asciiTheme="minorHAnsi" w:hAnsiTheme="minorHAnsi"/>
          <w:sz w:val="24"/>
          <w:szCs w:val="24"/>
        </w:rPr>
      </w:pPr>
    </w:p>
    <w:p w:rsidR="0024415F" w:rsidRPr="00D17276" w:rsidRDefault="004E7324" w:rsidP="00144C24">
      <w:pPr>
        <w:pStyle w:val="BodyText"/>
        <w:ind w:right="22"/>
        <w:jc w:val="center"/>
        <w:rPr>
          <w:rFonts w:asciiTheme="minorHAnsi" w:hAnsiTheme="minorHAnsi"/>
          <w:b/>
          <w:sz w:val="24"/>
          <w14:textOutline w14:w="5270" w14:cap="flat" w14:cmpd="sng" w14:algn="ctr">
            <w14:solidFill>
              <w14:schemeClr w14:val="accent1">
                <w14:shade w14:val="88000"/>
                <w14:satMod w14:val="110000"/>
              </w14:schemeClr>
            </w14:solidFill>
            <w14:prstDash w14:val="solid"/>
            <w14:round/>
          </w14:textOutline>
        </w:rPr>
      </w:pPr>
      <w:r w:rsidRPr="00D17276">
        <w:rPr>
          <w:rFonts w:asciiTheme="minorHAnsi" w:hAnsiTheme="minorHAnsi"/>
          <w:b/>
          <w:sz w:val="24"/>
          <w14:textOutline w14:w="5270" w14:cap="flat" w14:cmpd="sng" w14:algn="ctr">
            <w14:solidFill>
              <w14:schemeClr w14:val="accent1">
                <w14:shade w14:val="88000"/>
                <w14:satMod w14:val="110000"/>
              </w14:schemeClr>
            </w14:solidFill>
            <w14:prstDash w14:val="solid"/>
            <w14:round/>
          </w14:textOutline>
        </w:rPr>
        <w:br w:type="page"/>
      </w:r>
    </w:p>
    <w:p w:rsidR="0024415F" w:rsidRPr="00D17276" w:rsidRDefault="0024415F" w:rsidP="00144C24">
      <w:pPr>
        <w:pStyle w:val="BodyText"/>
        <w:ind w:right="22"/>
        <w:jc w:val="center"/>
        <w:rPr>
          <w:rFonts w:asciiTheme="minorHAnsi" w:hAnsiTheme="minorHAnsi"/>
          <w:b/>
          <w:sz w:val="24"/>
          <w14:textOutline w14:w="5270" w14:cap="flat" w14:cmpd="sng" w14:algn="ctr">
            <w14:solidFill>
              <w14:schemeClr w14:val="accent1">
                <w14:shade w14:val="88000"/>
                <w14:satMod w14:val="110000"/>
              </w14:schemeClr>
            </w14:solidFill>
            <w14:prstDash w14:val="solid"/>
            <w14:round/>
          </w14:textOutline>
        </w:rPr>
      </w:pPr>
      <w:r w:rsidRPr="00D17276">
        <w:rPr>
          <w:rFonts w:asciiTheme="minorHAnsi" w:hAnsiTheme="minorHAnsi"/>
          <w:noProof/>
          <w:sz w:val="24"/>
          <w:lang w:eastAsia="en-GB"/>
        </w:rPr>
        <w:lastRenderedPageBreak/>
        <w:drawing>
          <wp:anchor distT="0" distB="0" distL="114300" distR="114300" simplePos="0" relativeHeight="251890688" behindDoc="0" locked="0" layoutInCell="1" allowOverlap="1" wp14:anchorId="3A4B8C12" wp14:editId="7F49574A">
            <wp:simplePos x="0" y="0"/>
            <wp:positionH relativeFrom="column">
              <wp:posOffset>2448560</wp:posOffset>
            </wp:positionH>
            <wp:positionV relativeFrom="paragraph">
              <wp:posOffset>-380365</wp:posOffset>
            </wp:positionV>
            <wp:extent cx="1135380" cy="1296670"/>
            <wp:effectExtent l="133350" t="0" r="274320" b="1701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nds bad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38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24415F" w:rsidRPr="00D17276" w:rsidRDefault="0024415F" w:rsidP="00144C24">
      <w:pPr>
        <w:pStyle w:val="BodyText"/>
        <w:ind w:right="22"/>
        <w:jc w:val="center"/>
        <w:rPr>
          <w:rFonts w:asciiTheme="minorHAnsi" w:hAnsiTheme="minorHAnsi" w:cs="Arial"/>
          <w:b/>
          <w:sz w:val="24"/>
          <w:u w:val="single"/>
          <w14:textOutline w14:w="5270" w14:cap="flat" w14:cmpd="sng" w14:algn="ctr">
            <w14:solidFill>
              <w14:schemeClr w14:val="accent1">
                <w14:shade w14:val="88000"/>
                <w14:satMod w14:val="110000"/>
              </w14:schemeClr>
            </w14:solidFill>
            <w14:prstDash w14:val="solid"/>
            <w14:round/>
          </w14:textOutline>
        </w:rPr>
      </w:pPr>
    </w:p>
    <w:p w:rsidR="0024415F" w:rsidRPr="00D17276" w:rsidRDefault="0024415F" w:rsidP="00144C24">
      <w:pPr>
        <w:pStyle w:val="BodyText"/>
        <w:ind w:right="22"/>
        <w:jc w:val="center"/>
        <w:rPr>
          <w:rFonts w:asciiTheme="minorHAnsi" w:hAnsiTheme="minorHAnsi" w:cs="Arial"/>
          <w:b/>
          <w:sz w:val="24"/>
          <w:u w:val="single"/>
          <w14:textOutline w14:w="5270" w14:cap="flat" w14:cmpd="sng" w14:algn="ctr">
            <w14:solidFill>
              <w14:schemeClr w14:val="accent1">
                <w14:shade w14:val="88000"/>
                <w14:satMod w14:val="110000"/>
              </w14:schemeClr>
            </w14:solidFill>
            <w14:prstDash w14:val="solid"/>
            <w14:round/>
          </w14:textOutline>
        </w:rPr>
      </w:pPr>
    </w:p>
    <w:p w:rsidR="0024415F" w:rsidRPr="00D17276" w:rsidRDefault="0024415F" w:rsidP="00144C24">
      <w:pPr>
        <w:pStyle w:val="BodyText"/>
        <w:ind w:right="22"/>
        <w:jc w:val="center"/>
        <w:rPr>
          <w:rFonts w:asciiTheme="minorHAnsi" w:hAnsiTheme="minorHAnsi" w:cs="Arial"/>
          <w:b/>
          <w:sz w:val="24"/>
          <w:u w:val="single"/>
          <w14:textOutline w14:w="5270" w14:cap="flat" w14:cmpd="sng" w14:algn="ctr">
            <w14:solidFill>
              <w14:schemeClr w14:val="accent1">
                <w14:shade w14:val="88000"/>
                <w14:satMod w14:val="110000"/>
              </w14:schemeClr>
            </w14:solidFill>
            <w14:prstDash w14:val="solid"/>
            <w14:round/>
          </w14:textOutline>
        </w:rPr>
      </w:pPr>
    </w:p>
    <w:p w:rsidR="0024415F" w:rsidRPr="00D17276" w:rsidRDefault="0024415F" w:rsidP="00144C24">
      <w:pPr>
        <w:pStyle w:val="BodyText"/>
        <w:ind w:right="22"/>
        <w:jc w:val="center"/>
        <w:rPr>
          <w:rFonts w:asciiTheme="minorHAnsi" w:hAnsiTheme="minorHAnsi" w:cs="Arial"/>
          <w:b/>
          <w:sz w:val="24"/>
          <w:u w:val="single"/>
          <w14:textOutline w14:w="5270" w14:cap="flat" w14:cmpd="sng" w14:algn="ctr">
            <w14:solidFill>
              <w14:schemeClr w14:val="accent1">
                <w14:shade w14:val="88000"/>
                <w14:satMod w14:val="110000"/>
              </w14:schemeClr>
            </w14:solidFill>
            <w14:prstDash w14:val="solid"/>
            <w14:round/>
          </w14:textOutline>
        </w:rPr>
      </w:pPr>
    </w:p>
    <w:p w:rsidR="00654664" w:rsidRPr="00D17276" w:rsidRDefault="00654664" w:rsidP="00654664">
      <w:pPr>
        <w:pStyle w:val="BodyText"/>
        <w:ind w:right="22"/>
        <w:jc w:val="center"/>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4E7324" w:rsidRPr="00D17276" w:rsidRDefault="0024415F" w:rsidP="00654664">
      <w:pPr>
        <w:pStyle w:val="BodyText"/>
        <w:ind w:right="22"/>
        <w:jc w:val="center"/>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pPr>
      <w:r w:rsidRPr="00D17276">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t xml:space="preserve">Our </w:t>
      </w:r>
      <w:r w:rsidR="004E7324" w:rsidRPr="00D17276">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t>School Vision</w:t>
      </w:r>
      <w:r w:rsidRPr="00D17276">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t>,</w:t>
      </w:r>
      <w:r w:rsidR="004E7324" w:rsidRPr="00D17276">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t xml:space="preserve"> Values</w:t>
      </w:r>
      <w:r w:rsidRPr="00D17276">
        <w:rPr>
          <w:rFonts w:asciiTheme="minorHAnsi" w:hAnsiTheme="minorHAnsi" w:cs="Arial"/>
          <w:b/>
          <w:sz w:val="40"/>
          <w:szCs w:val="40"/>
          <w:u w:val="single"/>
          <w14:textOutline w14:w="5270" w14:cap="flat" w14:cmpd="sng" w14:algn="ctr">
            <w14:solidFill>
              <w14:schemeClr w14:val="accent1">
                <w14:shade w14:val="88000"/>
                <w14:satMod w14:val="110000"/>
              </w14:schemeClr>
            </w14:solidFill>
            <w14:prstDash w14:val="solid"/>
            <w14:round/>
          </w14:textOutline>
        </w:rPr>
        <w:t xml:space="preserve"> &amp; Aims</w:t>
      </w:r>
    </w:p>
    <w:p w:rsidR="004E7324" w:rsidRPr="00D17276" w:rsidRDefault="004E7324" w:rsidP="00654664">
      <w:pPr>
        <w:pStyle w:val="BodyText"/>
        <w:ind w:right="22"/>
        <w:jc w:val="center"/>
        <w:rPr>
          <w:rFonts w:asciiTheme="minorHAnsi" w:hAnsiTheme="minorHAnsi" w:cs="Arial"/>
          <w:b/>
          <w:sz w:val="40"/>
          <w:szCs w:val="40"/>
        </w:rPr>
      </w:pPr>
    </w:p>
    <w:p w:rsidR="004E7324" w:rsidRPr="00D17276" w:rsidRDefault="00144C24" w:rsidP="00654664">
      <w:pPr>
        <w:ind w:right="22"/>
        <w:jc w:val="center"/>
        <w:rPr>
          <w:rFonts w:asciiTheme="minorHAnsi" w:hAnsiTheme="minorHAnsi" w:cs="Arial"/>
          <w:b/>
          <w:i/>
          <w:sz w:val="40"/>
          <w:szCs w:val="40"/>
          <w14:textOutline w14:w="5270" w14:cap="flat" w14:cmpd="sng" w14:algn="ctr">
            <w14:solidFill>
              <w14:schemeClr w14:val="accent1">
                <w14:shade w14:val="88000"/>
                <w14:satMod w14:val="110000"/>
              </w14:schemeClr>
            </w14:solidFill>
            <w14:prstDash w14:val="solid"/>
            <w14:round/>
          </w14:textOutline>
        </w:rPr>
      </w:pPr>
      <w:r w:rsidRPr="00D17276">
        <w:rPr>
          <w:rFonts w:asciiTheme="minorHAnsi" w:hAnsiTheme="minorHAnsi" w:cs="Arial"/>
          <w:b/>
          <w:i/>
          <w:sz w:val="40"/>
          <w:szCs w:val="40"/>
          <w:lang w:eastAsia="en-US"/>
          <w14:textOutline w14:w="5270" w14:cap="flat" w14:cmpd="sng" w14:algn="ctr">
            <w14:solidFill>
              <w14:schemeClr w14:val="accent1">
                <w14:shade w14:val="88000"/>
                <w14:satMod w14:val="110000"/>
              </w14:schemeClr>
            </w14:solidFill>
            <w14:prstDash w14:val="solid"/>
            <w14:round/>
          </w14:textOutline>
        </w:rPr>
        <w:t>Our vision is to provide a happy, caring and stimulating environment. Guided by Gospel values, we support our children to recognise and achieve their fullest potential, enabling them to make their best contribution to society.</w:t>
      </w:r>
    </w:p>
    <w:p w:rsidR="004E7324" w:rsidRPr="00D17276" w:rsidRDefault="004E7324" w:rsidP="004E7324">
      <w:pPr>
        <w:ind w:right="22"/>
        <w:rPr>
          <w:rFonts w:asciiTheme="minorHAnsi" w:hAnsiTheme="minorHAnsi" w:cs="Arial"/>
          <w:sz w:val="24"/>
          <w:szCs w:val="24"/>
        </w:rPr>
      </w:pPr>
    </w:p>
    <w:p w:rsidR="00144C24" w:rsidRPr="00D17276" w:rsidRDefault="00144C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School Information</w:t>
      </w: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You can cut out the following information and have it on your fridge, purse or work desk etc. for ease of finding the numbers required.</w:t>
      </w:r>
    </w:p>
    <w:p w:rsidR="004E7324" w:rsidRPr="00D17276" w:rsidRDefault="004E7324" w:rsidP="004E7324">
      <w:pPr>
        <w:ind w:right="22"/>
        <w:rPr>
          <w:rFonts w:asciiTheme="minorHAnsi" w:hAnsiTheme="minorHAnsi" w:cs="Arial"/>
          <w:b/>
          <w:sz w:val="24"/>
          <w:szCs w:val="24"/>
        </w:rPr>
      </w:pP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Contact Details:</w:t>
      </w:r>
    </w:p>
    <w:p w:rsidR="00463D8A" w:rsidRPr="00D17276" w:rsidRDefault="00463D8A" w:rsidP="00463D8A">
      <w:pPr>
        <w:ind w:right="22"/>
        <w:rPr>
          <w:rFonts w:asciiTheme="minorHAnsi" w:hAnsiTheme="minorHAnsi" w:cs="Arial"/>
          <w:sz w:val="24"/>
          <w:szCs w:val="24"/>
        </w:rPr>
      </w:pP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Crown Street</w:t>
      </w: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Baillieston</w:t>
      </w: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 xml:space="preserve">Glasgow </w:t>
      </w: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G69 7XB</w:t>
      </w:r>
    </w:p>
    <w:p w:rsidR="00463D8A" w:rsidRPr="00D17276" w:rsidRDefault="00463D8A" w:rsidP="00463D8A">
      <w:pPr>
        <w:ind w:right="22"/>
        <w:rPr>
          <w:rFonts w:asciiTheme="minorHAnsi" w:hAnsiTheme="minorHAnsi" w:cs="Arial"/>
          <w:sz w:val="24"/>
          <w:szCs w:val="24"/>
        </w:rPr>
      </w:pP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Phone: 0141 773 2052</w:t>
      </w: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Fax: 0141 771 3028</w:t>
      </w:r>
    </w:p>
    <w:p w:rsidR="00463D8A" w:rsidRPr="00D17276" w:rsidRDefault="00463D8A" w:rsidP="00463D8A">
      <w:pPr>
        <w:ind w:right="22"/>
        <w:rPr>
          <w:rFonts w:asciiTheme="minorHAnsi" w:hAnsiTheme="minorHAnsi" w:cs="Arial"/>
          <w:sz w:val="24"/>
          <w:szCs w:val="24"/>
        </w:rPr>
      </w:pPr>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 xml:space="preserve">Email: </w:t>
      </w:r>
      <w:hyperlink r:id="rId17" w:history="1">
        <w:r w:rsidRPr="00D17276">
          <w:rPr>
            <w:rStyle w:val="Hyperlink"/>
            <w:rFonts w:asciiTheme="minorHAnsi" w:hAnsiTheme="minorHAnsi" w:cs="Arial"/>
            <w:color w:val="auto"/>
            <w:sz w:val="24"/>
            <w:szCs w:val="24"/>
          </w:rPr>
          <w:t>headteacher@stfrancisofassisi-pri.glasgow.sch.uk</w:t>
        </w:r>
      </w:hyperlink>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 xml:space="preserve">Website: </w:t>
      </w:r>
      <w:hyperlink r:id="rId18" w:history="1">
        <w:r w:rsidRPr="00D17276">
          <w:rPr>
            <w:rStyle w:val="Hyperlink"/>
            <w:rFonts w:asciiTheme="minorHAnsi" w:hAnsiTheme="minorHAnsi" w:cs="Arial"/>
            <w:color w:val="auto"/>
            <w:sz w:val="24"/>
            <w:szCs w:val="24"/>
          </w:rPr>
          <w:t>www.stfrancisofassisi-pri.glasgow.sch.uk</w:t>
        </w:r>
      </w:hyperlink>
    </w:p>
    <w:p w:rsidR="00463D8A" w:rsidRPr="00D17276" w:rsidRDefault="00463D8A" w:rsidP="00463D8A">
      <w:pPr>
        <w:ind w:right="22"/>
        <w:rPr>
          <w:rFonts w:asciiTheme="minorHAnsi" w:hAnsiTheme="minorHAnsi" w:cs="Arial"/>
          <w:sz w:val="24"/>
          <w:szCs w:val="24"/>
        </w:rPr>
      </w:pPr>
      <w:r w:rsidRPr="00D17276">
        <w:rPr>
          <w:rFonts w:asciiTheme="minorHAnsi" w:hAnsiTheme="minorHAnsi" w:cs="Arial"/>
          <w:sz w:val="24"/>
          <w:szCs w:val="24"/>
        </w:rPr>
        <w:t>Twitter: @</w:t>
      </w:r>
      <w:proofErr w:type="spellStart"/>
      <w:r w:rsidRPr="00D17276">
        <w:rPr>
          <w:rFonts w:asciiTheme="minorHAnsi" w:hAnsiTheme="minorHAnsi" w:cs="Arial"/>
          <w:sz w:val="24"/>
          <w:szCs w:val="24"/>
        </w:rPr>
        <w:t>stfrancisoa</w:t>
      </w:r>
      <w:proofErr w:type="spellEnd"/>
    </w:p>
    <w:p w:rsidR="004E7324" w:rsidRPr="00D17276" w:rsidRDefault="004E7324" w:rsidP="004E7324">
      <w:pPr>
        <w:ind w:right="22"/>
        <w:rPr>
          <w:rFonts w:asciiTheme="minorHAnsi" w:hAnsiTheme="minorHAnsi" w:cs="Arial"/>
          <w:sz w:val="24"/>
          <w:szCs w:val="24"/>
        </w:rPr>
      </w:pPr>
    </w:p>
    <w:p w:rsidR="004E7324" w:rsidRPr="00D17276" w:rsidRDefault="00463D8A" w:rsidP="004E7324">
      <w:pPr>
        <w:ind w:right="22"/>
        <w:rPr>
          <w:rFonts w:asciiTheme="minorHAnsi" w:hAnsiTheme="minorHAnsi" w:cs="Arial"/>
          <w:sz w:val="24"/>
          <w:szCs w:val="24"/>
        </w:rPr>
      </w:pPr>
      <w:r w:rsidRPr="00D17276">
        <w:rPr>
          <w:rFonts w:asciiTheme="minorHAnsi" w:hAnsiTheme="minorHAnsi"/>
          <w:noProof/>
          <w:sz w:val="24"/>
          <w:szCs w:val="24"/>
        </w:rPr>
        <w:drawing>
          <wp:anchor distT="0" distB="0" distL="114300" distR="114300" simplePos="0" relativeHeight="251665408" behindDoc="0" locked="0" layoutInCell="1" allowOverlap="1" wp14:anchorId="3BA6C066" wp14:editId="072FCEF7">
            <wp:simplePos x="0" y="0"/>
            <wp:positionH relativeFrom="column">
              <wp:posOffset>4502785</wp:posOffset>
            </wp:positionH>
            <wp:positionV relativeFrom="paragraph">
              <wp:posOffset>66675</wp:posOffset>
            </wp:positionV>
            <wp:extent cx="1276985" cy="19551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955165"/>
                    </a:xfrm>
                    <a:prstGeom prst="rect">
                      <a:avLst/>
                    </a:prstGeom>
                    <a:noFill/>
                  </pic:spPr>
                </pic:pic>
              </a:graphicData>
            </a:graphic>
            <wp14:sizeRelH relativeFrom="page">
              <wp14:pctWidth>0</wp14:pctWidth>
            </wp14:sizeRelH>
            <wp14:sizeRelV relativeFrom="page">
              <wp14:pctHeight>0</wp14:pctHeight>
            </wp14:sizeRelV>
          </wp:anchor>
        </w:drawing>
      </w:r>
      <w:r w:rsidR="004E7324" w:rsidRPr="00D17276">
        <w:rPr>
          <w:rFonts w:asciiTheme="minorHAnsi" w:hAnsiTheme="minorHAnsi" w:cs="Arial"/>
          <w:b/>
          <w:sz w:val="24"/>
          <w:szCs w:val="24"/>
        </w:rPr>
        <w:t>Background information</w:t>
      </w:r>
      <w:r w:rsidR="004E7324" w:rsidRPr="00D17276">
        <w:rPr>
          <w:rFonts w:asciiTheme="minorHAnsi" w:hAnsiTheme="minorHAnsi" w:cs="Arial"/>
          <w:sz w:val="24"/>
          <w:szCs w:val="24"/>
        </w:rPr>
        <w:t>:</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numPr>
          <w:ilvl w:val="0"/>
          <w:numId w:val="1"/>
        </w:numPr>
        <w:ind w:right="22"/>
        <w:rPr>
          <w:rFonts w:asciiTheme="minorHAnsi" w:hAnsiTheme="minorHAnsi" w:cs="Arial"/>
          <w:sz w:val="24"/>
          <w:szCs w:val="24"/>
        </w:rPr>
      </w:pPr>
      <w:r w:rsidRPr="00D17276">
        <w:rPr>
          <w:rFonts w:asciiTheme="minorHAnsi" w:hAnsiTheme="minorHAnsi" w:cs="Arial"/>
          <w:sz w:val="24"/>
          <w:szCs w:val="24"/>
        </w:rPr>
        <w:t>Co-educational school</w:t>
      </w:r>
    </w:p>
    <w:p w:rsidR="004E7324" w:rsidRPr="00D17276" w:rsidRDefault="004E7324" w:rsidP="004E7324">
      <w:pPr>
        <w:numPr>
          <w:ilvl w:val="0"/>
          <w:numId w:val="1"/>
        </w:numPr>
        <w:ind w:right="22"/>
        <w:rPr>
          <w:rFonts w:asciiTheme="minorHAnsi" w:hAnsiTheme="minorHAnsi" w:cs="Arial"/>
          <w:sz w:val="24"/>
          <w:szCs w:val="24"/>
        </w:rPr>
      </w:pPr>
      <w:r w:rsidRPr="00D17276">
        <w:rPr>
          <w:rFonts w:asciiTheme="minorHAnsi" w:hAnsiTheme="minorHAnsi" w:cs="Arial"/>
          <w:sz w:val="24"/>
          <w:szCs w:val="24"/>
        </w:rPr>
        <w:t>Denominational</w:t>
      </w:r>
    </w:p>
    <w:p w:rsidR="004E7324" w:rsidRPr="00D17276" w:rsidRDefault="004E7324" w:rsidP="004E7324">
      <w:pPr>
        <w:numPr>
          <w:ilvl w:val="0"/>
          <w:numId w:val="1"/>
        </w:numPr>
        <w:ind w:right="22"/>
        <w:rPr>
          <w:rFonts w:asciiTheme="minorHAnsi" w:hAnsiTheme="minorHAnsi" w:cs="Arial"/>
          <w:sz w:val="24"/>
          <w:szCs w:val="24"/>
        </w:rPr>
      </w:pPr>
      <w:r w:rsidRPr="00D17276">
        <w:rPr>
          <w:rFonts w:asciiTheme="minorHAnsi" w:hAnsiTheme="minorHAnsi" w:cs="Arial"/>
          <w:sz w:val="24"/>
          <w:szCs w:val="24"/>
        </w:rPr>
        <w:t>Stages taught: P1-P7</w:t>
      </w:r>
    </w:p>
    <w:p w:rsidR="004E7324" w:rsidRPr="00D17276" w:rsidRDefault="004E7324" w:rsidP="004E7324">
      <w:pPr>
        <w:numPr>
          <w:ilvl w:val="0"/>
          <w:numId w:val="1"/>
        </w:numPr>
        <w:ind w:right="22"/>
        <w:rPr>
          <w:rFonts w:asciiTheme="minorHAnsi" w:hAnsiTheme="minorHAnsi" w:cs="Arial"/>
          <w:sz w:val="24"/>
          <w:szCs w:val="24"/>
        </w:rPr>
      </w:pPr>
      <w:r w:rsidRPr="00D17276">
        <w:rPr>
          <w:rFonts w:asciiTheme="minorHAnsi" w:hAnsiTheme="minorHAnsi" w:cs="Arial"/>
          <w:sz w:val="24"/>
          <w:szCs w:val="24"/>
        </w:rPr>
        <w:t>Current Roll: 225</w:t>
      </w:r>
    </w:p>
    <w:p w:rsidR="004E7324" w:rsidRPr="00D17276" w:rsidRDefault="004E7324" w:rsidP="004E7324">
      <w:pPr>
        <w:numPr>
          <w:ilvl w:val="0"/>
          <w:numId w:val="1"/>
        </w:numPr>
        <w:ind w:right="22"/>
        <w:rPr>
          <w:rFonts w:asciiTheme="minorHAnsi" w:hAnsiTheme="minorHAnsi" w:cs="Arial"/>
          <w:sz w:val="24"/>
          <w:szCs w:val="24"/>
        </w:rPr>
      </w:pPr>
      <w:r w:rsidRPr="00D17276">
        <w:rPr>
          <w:rFonts w:asciiTheme="minorHAnsi" w:hAnsiTheme="minorHAnsi" w:cs="Arial"/>
          <w:sz w:val="24"/>
          <w:szCs w:val="24"/>
        </w:rPr>
        <w:t>Capacity: 312</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63D8A" w:rsidRPr="00D17276" w:rsidRDefault="00463D8A" w:rsidP="004E7324">
      <w:pPr>
        <w:ind w:right="22"/>
        <w:rPr>
          <w:rFonts w:asciiTheme="minorHAnsi" w:hAnsiTheme="minorHAnsi" w:cs="Arial"/>
          <w:b/>
          <w:sz w:val="24"/>
          <w:szCs w:val="24"/>
        </w:rPr>
      </w:pPr>
    </w:p>
    <w:p w:rsidR="004E7324" w:rsidRPr="00D17276" w:rsidRDefault="00463D8A" w:rsidP="004E7324">
      <w:pPr>
        <w:ind w:right="22"/>
        <w:rPr>
          <w:rFonts w:asciiTheme="minorHAnsi" w:hAnsiTheme="minorHAnsi" w:cs="Arial"/>
          <w:b/>
          <w:sz w:val="24"/>
          <w:szCs w:val="24"/>
        </w:rPr>
      </w:pPr>
      <w:r w:rsidRPr="00D17276">
        <w:rPr>
          <w:rFonts w:asciiTheme="minorHAnsi" w:hAnsiTheme="minorHAnsi"/>
          <w:noProof/>
          <w:sz w:val="24"/>
          <w:szCs w:val="24"/>
        </w:rPr>
        <mc:AlternateContent>
          <mc:Choice Requires="wps">
            <w:drawing>
              <wp:anchor distT="0" distB="0" distL="114300" distR="114300" simplePos="0" relativeHeight="251666432" behindDoc="0" locked="0" layoutInCell="1" allowOverlap="1" wp14:anchorId="50239F43" wp14:editId="01A1BCC3">
                <wp:simplePos x="0" y="0"/>
                <wp:positionH relativeFrom="column">
                  <wp:posOffset>3886200</wp:posOffset>
                </wp:positionH>
                <wp:positionV relativeFrom="paragraph">
                  <wp:posOffset>208915</wp:posOffset>
                </wp:positionV>
                <wp:extent cx="2286000" cy="457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932" w:rsidRPr="00FF22BC" w:rsidRDefault="001F4932" w:rsidP="004E7324">
                            <w:pPr>
                              <w:rPr>
                                <w:b/>
                                <w:i/>
                                <w:sz w:val="28"/>
                                <w:szCs w:val="28"/>
                              </w:rPr>
                            </w:pPr>
                            <w:r w:rsidRPr="00FF22BC">
                              <w:rPr>
                                <w:rFonts w:cs="Arial"/>
                                <w:b/>
                                <w:i/>
                                <w:sz w:val="28"/>
                                <w:szCs w:val="28"/>
                              </w:rPr>
                              <w:t>3</w:t>
                            </w:r>
                            <w:r w:rsidRPr="00FF22BC">
                              <w:rPr>
                                <w:rFonts w:cs="Arial"/>
                                <w:b/>
                                <w:i/>
                                <w:sz w:val="28"/>
                                <w:szCs w:val="28"/>
                                <w:vertAlign w:val="superscript"/>
                              </w:rPr>
                              <w:t>rd</w:t>
                            </w:r>
                            <w:r w:rsidRPr="00FF22BC">
                              <w:rPr>
                                <w:rFonts w:cs="Arial"/>
                                <w:b/>
                                <w:i/>
                                <w:sz w:val="28"/>
                                <w:szCs w:val="28"/>
                              </w:rPr>
                              <w:t xml:space="preserve"> Green Flag achieved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306pt;margin-top:16.45pt;width:18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" stroked="f">
                <v:textbox>
                  <w:txbxContent>
                    <w:p w:rsidR="001F4932" w:rsidRPr="00FF22BC" w:rsidRDefault="001F4932" w:rsidP="004E7324">
                      <w:pPr>
                        <w:rPr>
                          <w:b/>
                          <w:i/>
                          <w:sz w:val="28"/>
                          <w:szCs w:val="28"/>
                        </w:rPr>
                      </w:pPr>
                      <w:r w:rsidRPr="00FF22BC">
                        <w:rPr>
                          <w:rFonts w:cs="Arial"/>
                          <w:b/>
                          <w:i/>
                          <w:sz w:val="28"/>
                          <w:szCs w:val="28"/>
                        </w:rPr>
                        <w:t>3</w:t>
                      </w:r>
                      <w:r w:rsidRPr="00FF22BC">
                        <w:rPr>
                          <w:rFonts w:cs="Arial"/>
                          <w:b/>
                          <w:i/>
                          <w:sz w:val="28"/>
                          <w:szCs w:val="28"/>
                          <w:vertAlign w:val="superscript"/>
                        </w:rPr>
                        <w:t>rd</w:t>
                      </w:r>
                      <w:r w:rsidRPr="00FF22BC">
                        <w:rPr>
                          <w:rFonts w:cs="Arial"/>
                          <w:b/>
                          <w:i/>
                          <w:sz w:val="28"/>
                          <w:szCs w:val="28"/>
                        </w:rPr>
                        <w:t xml:space="preserve"> Green Flag achieved</w:t>
                      </w:r>
                    </w:p>
                  </w:txbxContent>
                </v:textbox>
              </v:shape>
            </w:pict>
          </mc:Fallback>
        </mc:AlternateContent>
      </w:r>
    </w:p>
    <w:p w:rsidR="004E7324" w:rsidRPr="00D17276" w:rsidRDefault="004E7324" w:rsidP="00463D8A">
      <w:pPr>
        <w:ind w:right="22"/>
        <w:rPr>
          <w:rFonts w:asciiTheme="minorHAnsi" w:hAnsiTheme="minorHAnsi" w:cs="Arial"/>
          <w:b/>
          <w:sz w:val="24"/>
          <w:szCs w:val="24"/>
        </w:rPr>
      </w:pPr>
      <w:r w:rsidRPr="00D17276">
        <w:rPr>
          <w:rFonts w:asciiTheme="minorHAnsi" w:hAnsiTheme="minorHAnsi" w:cs="Arial"/>
          <w:b/>
          <w:sz w:val="24"/>
          <w:szCs w:val="24"/>
        </w:rPr>
        <w:lastRenderedPageBreak/>
        <w:t>School staff</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A full list is available on the school website and parents will be updated on any changes as required.</w:t>
      </w:r>
    </w:p>
    <w:p w:rsidR="004E7324" w:rsidRPr="00D17276" w:rsidRDefault="004E7324" w:rsidP="004E7324">
      <w:pPr>
        <w:ind w:right="22"/>
        <w:rPr>
          <w:ins w:id="0" w:author="Ciaran &amp; Katie" w:date="2013-11-03T15:53:00Z"/>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The leadership team is as follows: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Headteacher: </w:t>
      </w:r>
      <w:r w:rsidRPr="00D17276">
        <w:rPr>
          <w:rFonts w:asciiTheme="minorHAnsi" w:hAnsiTheme="minorHAnsi" w:cs="Arial"/>
          <w:sz w:val="24"/>
          <w:szCs w:val="24"/>
        </w:rPr>
        <w:tab/>
      </w:r>
      <w:r w:rsidR="004E251B" w:rsidRPr="00D17276">
        <w:rPr>
          <w:rFonts w:asciiTheme="minorHAnsi" w:hAnsiTheme="minorHAnsi" w:cs="Arial"/>
          <w:sz w:val="24"/>
          <w:szCs w:val="24"/>
        </w:rPr>
        <w:tab/>
      </w:r>
      <w:r w:rsidRPr="00D17276">
        <w:rPr>
          <w:rFonts w:asciiTheme="minorHAnsi" w:hAnsiTheme="minorHAnsi" w:cs="Arial"/>
          <w:sz w:val="24"/>
          <w:szCs w:val="24"/>
        </w:rPr>
        <w:t>Mrs Isobel Padden</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Depute:</w:t>
      </w:r>
      <w:r w:rsidRPr="00D17276">
        <w:rPr>
          <w:rFonts w:asciiTheme="minorHAnsi" w:hAnsiTheme="minorHAnsi" w:cs="Arial"/>
          <w:sz w:val="24"/>
          <w:szCs w:val="24"/>
        </w:rPr>
        <w:tab/>
      </w:r>
      <w:r w:rsidRPr="00D17276">
        <w:rPr>
          <w:rFonts w:asciiTheme="minorHAnsi" w:hAnsiTheme="minorHAnsi" w:cs="Arial"/>
          <w:sz w:val="24"/>
          <w:szCs w:val="24"/>
        </w:rPr>
        <w:tab/>
        <w:t>Mrs Catherine Capanni</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Principal Teacher:</w:t>
      </w:r>
      <w:r w:rsidRPr="00D17276">
        <w:rPr>
          <w:rFonts w:asciiTheme="minorHAnsi" w:hAnsiTheme="minorHAnsi" w:cs="Arial"/>
          <w:sz w:val="24"/>
          <w:szCs w:val="24"/>
        </w:rPr>
        <w:tab/>
        <w:t xml:space="preserve">Mr </w:t>
      </w:r>
      <w:r w:rsidR="005B328C" w:rsidRPr="00D17276">
        <w:rPr>
          <w:rFonts w:asciiTheme="minorHAnsi" w:hAnsiTheme="minorHAnsi" w:cs="Arial"/>
          <w:sz w:val="24"/>
          <w:szCs w:val="24"/>
        </w:rPr>
        <w:t xml:space="preserve">Anton </w:t>
      </w:r>
      <w:r w:rsidRPr="00D17276">
        <w:rPr>
          <w:rFonts w:asciiTheme="minorHAnsi" w:hAnsiTheme="minorHAnsi" w:cs="Arial"/>
          <w:sz w:val="24"/>
          <w:szCs w:val="24"/>
        </w:rPr>
        <w:t>Gallagher</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Enrolment</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Registration of Primary 1 children takes place in November and is advertised widely in local press etc.  Prospective parents are welcome to visit the school and should contact the school office.</w:t>
      </w:r>
    </w:p>
    <w:p w:rsidR="004E7324" w:rsidRPr="00D17276" w:rsidRDefault="004E7324" w:rsidP="004E7324">
      <w:pPr>
        <w:ind w:right="22"/>
        <w:rPr>
          <w:rFonts w:asciiTheme="minorHAnsi" w:hAnsiTheme="minorHAnsi" w:cs="Arial"/>
          <w:sz w:val="24"/>
          <w:szCs w:val="24"/>
        </w:rPr>
      </w:pPr>
    </w:p>
    <w:p w:rsidR="004E7324" w:rsidRPr="00D17276" w:rsidRDefault="004E7324" w:rsidP="00A443FC">
      <w:pPr>
        <w:ind w:right="22"/>
        <w:rPr>
          <w:rFonts w:asciiTheme="minorHAnsi" w:hAnsiTheme="minorHAnsi" w:cs="Arial"/>
          <w:sz w:val="24"/>
          <w:szCs w:val="24"/>
        </w:rPr>
      </w:pPr>
      <w:r w:rsidRPr="00D17276">
        <w:rPr>
          <w:rFonts w:asciiTheme="minorHAnsi" w:hAnsiTheme="minorHAnsi" w:cs="Arial"/>
          <w:sz w:val="24"/>
          <w:szCs w:val="24"/>
        </w:rPr>
        <w:t xml:space="preserve">Families living outwith the catchment area are welcome to make a placing request to attend </w:t>
      </w:r>
      <w:r w:rsidR="00A443FC" w:rsidRPr="00D17276">
        <w:rPr>
          <w:rFonts w:asciiTheme="minorHAnsi" w:hAnsiTheme="minorHAnsi" w:cs="Arial"/>
          <w:sz w:val="24"/>
          <w:szCs w:val="24"/>
        </w:rPr>
        <w:t>St Francis of Assisi</w:t>
      </w:r>
      <w:r w:rsidRPr="00D17276">
        <w:rPr>
          <w:rFonts w:asciiTheme="minorHAnsi" w:hAnsiTheme="minorHAnsi" w:cs="Arial"/>
          <w:sz w:val="24"/>
          <w:szCs w:val="24"/>
        </w:rPr>
        <w:t xml:space="preserve"> Primary School but must enrol their child at their local school as a first step</w:t>
      </w:r>
      <w:r w:rsidRPr="00D17276">
        <w:rPr>
          <w:rFonts w:asciiTheme="minorHAnsi" w:hAnsiTheme="minorHAnsi" w:cs="Arial"/>
          <w:b/>
          <w:sz w:val="24"/>
          <w:szCs w:val="24"/>
        </w:rPr>
        <w:t xml:space="preserve">.  </w:t>
      </w:r>
      <w:r w:rsidRPr="00D17276">
        <w:rPr>
          <w:rFonts w:asciiTheme="minorHAnsi" w:hAnsiTheme="minorHAnsi" w:cs="Arial"/>
          <w:sz w:val="24"/>
          <w:szCs w:val="24"/>
        </w:rPr>
        <w:t xml:space="preserve">Further information is available using the following </w:t>
      </w:r>
    </w:p>
    <w:p w:rsidR="004E7324" w:rsidRPr="00D17276" w:rsidRDefault="004E7324" w:rsidP="004E7324">
      <w:pPr>
        <w:ind w:right="22"/>
        <w:rPr>
          <w:rFonts w:asciiTheme="minorHAnsi" w:hAnsiTheme="minorHAnsi" w:cs="Arial"/>
          <w:sz w:val="24"/>
          <w:szCs w:val="24"/>
          <w:u w:val="single"/>
        </w:rPr>
      </w:pPr>
      <w:r w:rsidRPr="00D17276">
        <w:rPr>
          <w:rFonts w:asciiTheme="minorHAnsi" w:hAnsiTheme="minorHAnsi" w:cs="Arial"/>
          <w:sz w:val="24"/>
          <w:szCs w:val="24"/>
          <w:u w:val="single"/>
        </w:rPr>
        <w:t>www.glasgow.gov.uk/index.aspx?articleid=8629</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Organisation of Classes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The following guidelines set by Scottish Government apply.</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P1</w:t>
      </w:r>
      <w:r w:rsidRPr="00D17276">
        <w:rPr>
          <w:rFonts w:asciiTheme="minorHAnsi" w:hAnsiTheme="minorHAnsi" w:cs="Arial"/>
          <w:sz w:val="24"/>
          <w:szCs w:val="24"/>
        </w:rPr>
        <w:tab/>
      </w:r>
      <w:r w:rsidRPr="00D17276">
        <w:rPr>
          <w:rFonts w:asciiTheme="minorHAnsi" w:hAnsiTheme="minorHAnsi" w:cs="Arial"/>
          <w:sz w:val="24"/>
          <w:szCs w:val="24"/>
        </w:rPr>
        <w:tab/>
      </w:r>
      <w:r w:rsidRPr="00D17276">
        <w:rPr>
          <w:rFonts w:asciiTheme="minorHAnsi" w:hAnsiTheme="minorHAnsi" w:cs="Arial"/>
          <w:sz w:val="24"/>
          <w:szCs w:val="24"/>
        </w:rPr>
        <w:tab/>
        <w:t>maximum 25</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P2&amp;3</w:t>
      </w:r>
      <w:r w:rsidRPr="00D17276">
        <w:rPr>
          <w:rFonts w:asciiTheme="minorHAnsi" w:hAnsiTheme="minorHAnsi" w:cs="Arial"/>
          <w:sz w:val="24"/>
          <w:szCs w:val="24"/>
        </w:rPr>
        <w:tab/>
      </w:r>
      <w:r w:rsidRPr="00D17276">
        <w:rPr>
          <w:rFonts w:asciiTheme="minorHAnsi" w:hAnsiTheme="minorHAnsi" w:cs="Arial"/>
          <w:sz w:val="24"/>
          <w:szCs w:val="24"/>
        </w:rPr>
        <w:tab/>
      </w:r>
      <w:r w:rsidRPr="00D17276">
        <w:rPr>
          <w:rFonts w:asciiTheme="minorHAnsi" w:hAnsiTheme="minorHAnsi" w:cs="Arial"/>
          <w:sz w:val="24"/>
          <w:szCs w:val="24"/>
        </w:rPr>
        <w:tab/>
        <w:t>maximum 30</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P4-7</w:t>
      </w:r>
      <w:r w:rsidRPr="00D17276">
        <w:rPr>
          <w:rFonts w:asciiTheme="minorHAnsi" w:hAnsiTheme="minorHAnsi" w:cs="Arial"/>
          <w:sz w:val="24"/>
          <w:szCs w:val="24"/>
        </w:rPr>
        <w:tab/>
      </w:r>
      <w:r w:rsidRPr="00D17276">
        <w:rPr>
          <w:rFonts w:asciiTheme="minorHAnsi" w:hAnsiTheme="minorHAnsi" w:cs="Arial"/>
          <w:sz w:val="24"/>
          <w:szCs w:val="24"/>
        </w:rPr>
        <w:tab/>
      </w:r>
      <w:r w:rsidRPr="00D17276">
        <w:rPr>
          <w:rFonts w:asciiTheme="minorHAnsi" w:hAnsiTheme="minorHAnsi" w:cs="Arial"/>
          <w:sz w:val="24"/>
          <w:szCs w:val="24"/>
        </w:rPr>
        <w:tab/>
        <w:t>maximum 33</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Composite </w:t>
      </w:r>
      <w:proofErr w:type="gramStart"/>
      <w:r w:rsidRPr="00D17276">
        <w:rPr>
          <w:rFonts w:asciiTheme="minorHAnsi" w:hAnsiTheme="minorHAnsi" w:cs="Arial"/>
          <w:sz w:val="24"/>
          <w:szCs w:val="24"/>
        </w:rPr>
        <w:t>classes</w:t>
      </w:r>
      <w:proofErr w:type="gramEnd"/>
      <w:r w:rsidRPr="00D17276">
        <w:rPr>
          <w:rFonts w:asciiTheme="minorHAnsi" w:hAnsiTheme="minorHAnsi" w:cs="Arial"/>
          <w:sz w:val="24"/>
          <w:szCs w:val="24"/>
        </w:rPr>
        <w:tab/>
        <w:t>maximum 25</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i/>
          <w:sz w:val="24"/>
          <w:szCs w:val="24"/>
        </w:rPr>
      </w:pPr>
      <w:r w:rsidRPr="00D17276">
        <w:rPr>
          <w:rFonts w:asciiTheme="minorHAnsi" w:hAnsiTheme="minorHAnsi" w:cs="Arial"/>
          <w:i/>
          <w:sz w:val="24"/>
          <w:szCs w:val="24"/>
        </w:rPr>
        <w:t>Composite classes have pupils from more than one stage.</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The School Day</w:t>
      </w:r>
    </w:p>
    <w:p w:rsidR="004E7324" w:rsidRPr="00D17276" w:rsidRDefault="001F4393" w:rsidP="004E7324">
      <w:pPr>
        <w:ind w:right="22"/>
        <w:rPr>
          <w:rFonts w:asciiTheme="minorHAnsi" w:hAnsiTheme="minorHAnsi" w:cs="Arial"/>
          <w:b/>
          <w:sz w:val="24"/>
          <w:szCs w:val="24"/>
        </w:rPr>
      </w:pPr>
      <w:r w:rsidRPr="00D17276">
        <w:rPr>
          <w:rFonts w:asciiTheme="minorHAnsi" w:hAnsiTheme="minorHAnsi" w:cs="Arial"/>
          <w:noProof/>
          <w:sz w:val="24"/>
          <w:szCs w:val="24"/>
        </w:rPr>
        <w:drawing>
          <wp:anchor distT="0" distB="0" distL="114300" distR="114300" simplePos="0" relativeHeight="251669504" behindDoc="0" locked="0" layoutInCell="1" allowOverlap="1" wp14:anchorId="34D33C23" wp14:editId="26B6E681">
            <wp:simplePos x="0" y="0"/>
            <wp:positionH relativeFrom="column">
              <wp:posOffset>4018915</wp:posOffset>
            </wp:positionH>
            <wp:positionV relativeFrom="paragraph">
              <wp:posOffset>115570</wp:posOffset>
            </wp:positionV>
            <wp:extent cx="1907540" cy="2687955"/>
            <wp:effectExtent l="323850" t="323850" r="321310" b="321945"/>
            <wp:wrapSquare wrapText="bothSides"/>
            <wp:docPr id="1" name="Picture 1" descr="C:\Users\ag101288\Pictures\eg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101288\Pictures\eger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7540" cy="26879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Morning</w:t>
      </w:r>
      <w:r w:rsidRPr="00D17276">
        <w:rPr>
          <w:rFonts w:asciiTheme="minorHAnsi" w:hAnsiTheme="minorHAnsi" w:cs="Arial"/>
          <w:sz w:val="24"/>
          <w:szCs w:val="24"/>
        </w:rPr>
        <w:tab/>
        <w:t>09.00 -10.30</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Interval</w:t>
      </w:r>
      <w:r w:rsidRPr="00D17276">
        <w:rPr>
          <w:rFonts w:asciiTheme="minorHAnsi" w:hAnsiTheme="minorHAnsi" w:cs="Arial"/>
          <w:sz w:val="24"/>
          <w:szCs w:val="24"/>
        </w:rPr>
        <w:tab/>
        <w:t>10.30 - 10.45</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ab/>
      </w:r>
      <w:r w:rsidRPr="00D17276">
        <w:rPr>
          <w:rFonts w:asciiTheme="minorHAnsi" w:hAnsiTheme="minorHAnsi" w:cs="Arial"/>
          <w:sz w:val="24"/>
          <w:szCs w:val="24"/>
        </w:rPr>
        <w:tab/>
        <w:t>10.45- 12.15</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Lunch</w:t>
      </w:r>
      <w:r w:rsidRPr="00D17276">
        <w:rPr>
          <w:rFonts w:asciiTheme="minorHAnsi" w:hAnsiTheme="minorHAnsi" w:cs="Arial"/>
          <w:sz w:val="24"/>
          <w:szCs w:val="24"/>
        </w:rPr>
        <w:tab/>
      </w:r>
      <w:r w:rsidRPr="00D17276">
        <w:rPr>
          <w:rFonts w:asciiTheme="minorHAnsi" w:hAnsiTheme="minorHAnsi" w:cs="Arial"/>
          <w:sz w:val="24"/>
          <w:szCs w:val="24"/>
        </w:rPr>
        <w:tab/>
        <w:t>12.15- 13.00</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Afternoon</w:t>
      </w:r>
      <w:r w:rsidRPr="00D17276">
        <w:rPr>
          <w:rFonts w:asciiTheme="minorHAnsi" w:hAnsiTheme="minorHAnsi" w:cs="Arial"/>
          <w:sz w:val="24"/>
          <w:szCs w:val="24"/>
        </w:rPr>
        <w:tab/>
        <w:t>13.00 - 15.00</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bCs/>
          <w:sz w:val="24"/>
          <w:szCs w:val="24"/>
        </w:rPr>
      </w:pPr>
      <w:r w:rsidRPr="00D17276">
        <w:rPr>
          <w:rFonts w:asciiTheme="minorHAnsi" w:hAnsiTheme="minorHAnsi" w:cs="Arial"/>
          <w:b/>
          <w:bCs/>
          <w:sz w:val="24"/>
          <w:szCs w:val="24"/>
        </w:rPr>
        <w:t>P1 children are dismissed at lunchtime until the first Monday in September after which they will remain in school until 15.00.</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School Holidays 2014-15</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Details of holiday dates are available on the Glasgow City Council </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Website: </w:t>
      </w:r>
      <w:r w:rsidRPr="00D17276">
        <w:rPr>
          <w:rFonts w:asciiTheme="minorHAnsi" w:hAnsiTheme="minorHAnsi" w:cs="Arial"/>
          <w:sz w:val="24"/>
          <w:szCs w:val="24"/>
          <w:u w:val="single"/>
        </w:rPr>
        <w:t>www.glasgow.gov.uk/index.aspx?articleid=9418</w:t>
      </w:r>
    </w:p>
    <w:p w:rsidR="004E7324" w:rsidRPr="00D17276" w:rsidRDefault="004E7324" w:rsidP="004E7324">
      <w:pPr>
        <w:ind w:right="22"/>
        <w:rPr>
          <w:rFonts w:asciiTheme="minorHAnsi" w:hAnsiTheme="minorHAnsi" w:cs="Arial"/>
          <w:sz w:val="24"/>
          <w:szCs w:val="24"/>
          <w:u w:val="single"/>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Pupil Absence</w:t>
      </w:r>
    </w:p>
    <w:p w:rsidR="004E7324" w:rsidRPr="00D17276" w:rsidRDefault="004E7324" w:rsidP="004E7324">
      <w:pPr>
        <w:ind w:right="22"/>
        <w:rPr>
          <w:rFonts w:asciiTheme="minorHAnsi" w:hAnsiTheme="minorHAnsi" w:cs="Arial"/>
          <w:b/>
          <w:sz w:val="24"/>
          <w:szCs w:val="24"/>
        </w:rPr>
      </w:pPr>
    </w:p>
    <w:p w:rsidR="004E7324" w:rsidRPr="00D17276" w:rsidRDefault="004E7324" w:rsidP="00A443FC">
      <w:pPr>
        <w:ind w:right="22"/>
        <w:rPr>
          <w:rFonts w:asciiTheme="minorHAnsi" w:hAnsiTheme="minorHAnsi" w:cs="Arial"/>
          <w:sz w:val="24"/>
          <w:szCs w:val="24"/>
        </w:rPr>
      </w:pPr>
      <w:r w:rsidRPr="00D17276">
        <w:rPr>
          <w:rFonts w:asciiTheme="minorHAnsi" w:hAnsiTheme="minorHAnsi" w:cs="Arial"/>
          <w:sz w:val="24"/>
          <w:szCs w:val="24"/>
        </w:rPr>
        <w:t xml:space="preserve">Within </w:t>
      </w:r>
      <w:r w:rsidR="00A443FC" w:rsidRPr="00D17276">
        <w:rPr>
          <w:rFonts w:asciiTheme="minorHAnsi" w:hAnsiTheme="minorHAnsi" w:cs="Arial"/>
          <w:sz w:val="24"/>
          <w:szCs w:val="24"/>
        </w:rPr>
        <w:t>St Francis of Assisi</w:t>
      </w:r>
      <w:r w:rsidRPr="00D17276">
        <w:rPr>
          <w:rFonts w:asciiTheme="minorHAnsi" w:hAnsiTheme="minorHAnsi" w:cs="Arial"/>
          <w:sz w:val="24"/>
          <w:szCs w:val="24"/>
        </w:rPr>
        <w:t xml:space="preserve"> Primary School good attendance is encouraged at all times and children rewarded accordingly.  Parents are asked to inform the school if their child is going to be absent.  This should be done before 9.30 on the first day of absence.  If the child is going to be absent for some time, it would be helpful to know at the earliest opportunity.  The school uses daily text messaging to inform parents of their child’s absence if no contact is made.  All unexplained absence is investigated by the school and appropriate action taken.</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Medical &amp;Healthcare</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The school nurse visits the school at various times during the year.  Parents are kept informed by letter.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If a child becomes ill during the course of the school day, he/she may require to be sent home.  Please ensure that you keep the school informed of </w:t>
      </w:r>
      <w:r w:rsidRPr="00D17276">
        <w:rPr>
          <w:rFonts w:asciiTheme="minorHAnsi" w:hAnsiTheme="minorHAnsi" w:cs="Arial"/>
          <w:sz w:val="24"/>
          <w:szCs w:val="24"/>
          <w:u w:val="single"/>
        </w:rPr>
        <w:t xml:space="preserve">all </w:t>
      </w:r>
      <w:r w:rsidRPr="00D17276">
        <w:rPr>
          <w:rFonts w:asciiTheme="minorHAnsi" w:hAnsiTheme="minorHAnsi" w:cs="Arial"/>
          <w:sz w:val="24"/>
          <w:szCs w:val="24"/>
        </w:rPr>
        <w:t xml:space="preserve">contact details.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Parents should inform the school of any medical requirements relating to their child.  If a child requires medication during the school day, parents must complete the appropriate medical form.  This is available on request from the school office.  </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Emergencies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We make every effort to maintain a full educational service, but on some occasions circumstances arise which lead to disruption. Schools may be affected by, for example, severe weather, </w:t>
      </w:r>
      <w:proofErr w:type="gramStart"/>
      <w:r w:rsidRPr="00D17276">
        <w:rPr>
          <w:rFonts w:asciiTheme="minorHAnsi" w:hAnsiTheme="minorHAnsi" w:cs="Arial"/>
          <w:sz w:val="24"/>
          <w:szCs w:val="24"/>
        </w:rPr>
        <w:t>temporary</w:t>
      </w:r>
      <w:proofErr w:type="gramEnd"/>
      <w:r w:rsidRPr="00D17276">
        <w:rPr>
          <w:rFonts w:asciiTheme="minorHAnsi" w:hAnsiTheme="minorHAnsi" w:cs="Arial"/>
          <w:sz w:val="24"/>
          <w:szCs w:val="24"/>
        </w:rPr>
        <w:t xml:space="preserve"> interruption of transport, power failures or difficulties of fuel supply.</w:t>
      </w:r>
    </w:p>
    <w:p w:rsidR="004E7324" w:rsidRPr="00D17276" w:rsidRDefault="004E7324" w:rsidP="004E7324">
      <w:pPr>
        <w:ind w:right="22"/>
        <w:rPr>
          <w:rFonts w:asciiTheme="minorHAnsi" w:hAnsiTheme="minorHAnsi" w:cs="Arial"/>
          <w:sz w:val="24"/>
          <w:szCs w:val="24"/>
        </w:rPr>
      </w:pPr>
    </w:p>
    <w:p w:rsidR="004E7324" w:rsidRPr="00D17276" w:rsidRDefault="001F4393" w:rsidP="004E7324">
      <w:pPr>
        <w:ind w:right="22"/>
        <w:rPr>
          <w:rFonts w:asciiTheme="minorHAnsi" w:hAnsiTheme="minorHAnsi" w:cs="Arial"/>
          <w:sz w:val="24"/>
          <w:szCs w:val="24"/>
        </w:rPr>
      </w:pPr>
      <w:r w:rsidRPr="00D17276">
        <w:rPr>
          <w:rFonts w:asciiTheme="minorHAnsi" w:hAnsiTheme="minorHAnsi" w:cs="Arial"/>
          <w:b/>
          <w:noProof/>
          <w:sz w:val="24"/>
          <w:szCs w:val="24"/>
        </w:rPr>
        <w:drawing>
          <wp:anchor distT="0" distB="0" distL="114300" distR="114300" simplePos="0" relativeHeight="251672576" behindDoc="0" locked="0" layoutInCell="1" allowOverlap="1" wp14:anchorId="51B5B565" wp14:editId="42FCD3AC">
            <wp:simplePos x="0" y="0"/>
            <wp:positionH relativeFrom="column">
              <wp:posOffset>3583305</wp:posOffset>
            </wp:positionH>
            <wp:positionV relativeFrom="paragraph">
              <wp:posOffset>447040</wp:posOffset>
            </wp:positionV>
            <wp:extent cx="2442845" cy="2143760"/>
            <wp:effectExtent l="323850" t="323850" r="319405" b="3327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jpg"/>
                    <pic:cNvPicPr/>
                  </pic:nvPicPr>
                  <pic:blipFill>
                    <a:blip r:embed="rId21">
                      <a:extLst>
                        <a:ext uri="{28A0092B-C50C-407E-A947-70E740481C1C}">
                          <a14:useLocalDpi xmlns:a14="http://schemas.microsoft.com/office/drawing/2010/main" val="0"/>
                        </a:ext>
                      </a:extLst>
                    </a:blip>
                    <a:stretch>
                      <a:fillRect/>
                    </a:stretch>
                  </pic:blipFill>
                  <pic:spPr>
                    <a:xfrm>
                      <a:off x="0" y="0"/>
                      <a:ext cx="2442845" cy="21437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7324" w:rsidRPr="00D17276">
        <w:rPr>
          <w:rFonts w:asciiTheme="minorHAnsi" w:hAnsiTheme="minorHAnsi" w:cs="Arial"/>
          <w:sz w:val="24"/>
          <w:szCs w:val="24"/>
        </w:rPr>
        <w:t>In such cases, we shall do all we can to let you know about the details of our closure or re-opening by using letters, texts and the local media etc.</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1F4393" w:rsidP="001F4393">
      <w:pPr>
        <w:ind w:right="22"/>
        <w:rPr>
          <w:rFonts w:asciiTheme="minorHAnsi" w:hAnsiTheme="minorHAnsi" w:cs="Arial"/>
          <w:b/>
          <w:sz w:val="24"/>
          <w:szCs w:val="24"/>
          <w:u w:val="single"/>
        </w:rPr>
      </w:pPr>
      <w:r w:rsidRPr="00D17276">
        <w:rPr>
          <w:rFonts w:asciiTheme="minorHAnsi" w:hAnsiTheme="minorHAnsi" w:cs="Arial"/>
          <w:b/>
          <w:noProof/>
          <w:sz w:val="24"/>
          <w:szCs w:val="24"/>
          <w:u w:val="single"/>
        </w:rPr>
        <w:lastRenderedPageBreak/>
        <w:drawing>
          <wp:anchor distT="0" distB="0" distL="114300" distR="114300" simplePos="0" relativeHeight="251671552" behindDoc="0" locked="0" layoutInCell="1" allowOverlap="1" wp14:anchorId="785145E6" wp14:editId="60F36F48">
            <wp:simplePos x="0" y="0"/>
            <wp:positionH relativeFrom="column">
              <wp:posOffset>4081780</wp:posOffset>
            </wp:positionH>
            <wp:positionV relativeFrom="paragraph">
              <wp:posOffset>129540</wp:posOffset>
            </wp:positionV>
            <wp:extent cx="1891665" cy="2898140"/>
            <wp:effectExtent l="323850" t="323850" r="318135" b="3213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jpg"/>
                    <pic:cNvPicPr/>
                  </pic:nvPicPr>
                  <pic:blipFill>
                    <a:blip r:embed="rId22">
                      <a:extLst>
                        <a:ext uri="{28A0092B-C50C-407E-A947-70E740481C1C}">
                          <a14:useLocalDpi xmlns:a14="http://schemas.microsoft.com/office/drawing/2010/main" val="0"/>
                        </a:ext>
                      </a:extLst>
                    </a:blip>
                    <a:stretch>
                      <a:fillRect/>
                    </a:stretch>
                  </pic:blipFill>
                  <pic:spPr>
                    <a:xfrm>
                      <a:off x="0" y="0"/>
                      <a:ext cx="1891665" cy="2898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7324" w:rsidRPr="00D17276">
        <w:rPr>
          <w:rFonts w:asciiTheme="minorHAnsi" w:hAnsiTheme="minorHAnsi" w:cs="Arial"/>
          <w:b/>
          <w:sz w:val="24"/>
          <w:szCs w:val="24"/>
          <w:u w:val="single"/>
        </w:rPr>
        <w:t>School Uniform</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The school uniform is:</w:t>
      </w:r>
    </w:p>
    <w:p w:rsidR="004E7324" w:rsidRPr="00D17276" w:rsidRDefault="004E7324" w:rsidP="004E7324">
      <w:pPr>
        <w:numPr>
          <w:ilvl w:val="0"/>
          <w:numId w:val="2"/>
        </w:numPr>
        <w:ind w:right="22"/>
        <w:rPr>
          <w:rFonts w:asciiTheme="minorHAnsi" w:hAnsiTheme="minorHAnsi" w:cs="Arial"/>
          <w:sz w:val="24"/>
          <w:szCs w:val="24"/>
        </w:rPr>
      </w:pPr>
      <w:r w:rsidRPr="00D17276">
        <w:rPr>
          <w:rFonts w:asciiTheme="minorHAnsi" w:hAnsiTheme="minorHAnsi" w:cs="Arial"/>
          <w:sz w:val="24"/>
          <w:szCs w:val="24"/>
        </w:rPr>
        <w:t>Blue shirt/Blue polo Shirt</w:t>
      </w:r>
    </w:p>
    <w:p w:rsidR="004E7324" w:rsidRPr="00D17276" w:rsidRDefault="004E7324" w:rsidP="004E7324">
      <w:pPr>
        <w:numPr>
          <w:ilvl w:val="0"/>
          <w:numId w:val="2"/>
        </w:numPr>
        <w:ind w:right="22"/>
        <w:rPr>
          <w:rFonts w:asciiTheme="minorHAnsi" w:hAnsiTheme="minorHAnsi" w:cs="Arial"/>
          <w:sz w:val="24"/>
          <w:szCs w:val="24"/>
        </w:rPr>
      </w:pPr>
      <w:r w:rsidRPr="00D17276">
        <w:rPr>
          <w:rFonts w:asciiTheme="minorHAnsi" w:hAnsiTheme="minorHAnsi" w:cs="Arial"/>
          <w:sz w:val="24"/>
          <w:szCs w:val="24"/>
        </w:rPr>
        <w:t>Brown Jumper/cardigan</w:t>
      </w:r>
    </w:p>
    <w:p w:rsidR="004E7324" w:rsidRPr="00D17276" w:rsidRDefault="004E7324" w:rsidP="004E7324">
      <w:pPr>
        <w:numPr>
          <w:ilvl w:val="0"/>
          <w:numId w:val="2"/>
        </w:numPr>
        <w:ind w:right="22"/>
        <w:rPr>
          <w:rFonts w:asciiTheme="minorHAnsi" w:hAnsiTheme="minorHAnsi" w:cs="Arial"/>
          <w:sz w:val="24"/>
          <w:szCs w:val="24"/>
        </w:rPr>
      </w:pPr>
      <w:r w:rsidRPr="00D17276">
        <w:rPr>
          <w:rFonts w:asciiTheme="minorHAnsi" w:hAnsiTheme="minorHAnsi" w:cs="Arial"/>
          <w:sz w:val="24"/>
          <w:szCs w:val="24"/>
        </w:rPr>
        <w:t>School tie</w:t>
      </w:r>
    </w:p>
    <w:p w:rsidR="004E7324" w:rsidRPr="00D17276" w:rsidRDefault="004E7324" w:rsidP="004E7324">
      <w:pPr>
        <w:numPr>
          <w:ilvl w:val="0"/>
          <w:numId w:val="2"/>
        </w:numPr>
        <w:ind w:right="22"/>
        <w:rPr>
          <w:rFonts w:asciiTheme="minorHAnsi" w:hAnsiTheme="minorHAnsi" w:cs="Arial"/>
          <w:sz w:val="24"/>
          <w:szCs w:val="24"/>
        </w:rPr>
      </w:pPr>
      <w:r w:rsidRPr="00D17276">
        <w:rPr>
          <w:rFonts w:asciiTheme="minorHAnsi" w:hAnsiTheme="minorHAnsi" w:cs="Arial"/>
          <w:sz w:val="24"/>
          <w:szCs w:val="24"/>
        </w:rPr>
        <w:t>Brown  trousers</w:t>
      </w:r>
    </w:p>
    <w:p w:rsidR="004E7324" w:rsidRPr="00D17276" w:rsidRDefault="004E7324" w:rsidP="004E7324">
      <w:pPr>
        <w:numPr>
          <w:ilvl w:val="0"/>
          <w:numId w:val="2"/>
        </w:numPr>
        <w:ind w:right="22"/>
        <w:rPr>
          <w:rFonts w:asciiTheme="minorHAnsi" w:hAnsiTheme="minorHAnsi" w:cs="Arial"/>
          <w:sz w:val="24"/>
          <w:szCs w:val="24"/>
        </w:rPr>
      </w:pPr>
      <w:r w:rsidRPr="00D17276">
        <w:rPr>
          <w:rFonts w:asciiTheme="minorHAnsi" w:hAnsiTheme="minorHAnsi" w:cs="Arial"/>
          <w:sz w:val="24"/>
          <w:szCs w:val="24"/>
        </w:rPr>
        <w:t>Brown skirt</w:t>
      </w:r>
    </w:p>
    <w:p w:rsidR="004E7324" w:rsidRPr="00D17276" w:rsidRDefault="004E7324" w:rsidP="004E251B">
      <w:pPr>
        <w:ind w:left="786" w:right="22"/>
        <w:rPr>
          <w:rFonts w:asciiTheme="minorHAnsi" w:hAnsiTheme="minorHAnsi" w:cs="Arial"/>
          <w:sz w:val="24"/>
          <w:szCs w:val="24"/>
        </w:rPr>
      </w:pPr>
    </w:p>
    <w:p w:rsidR="004E7324" w:rsidRPr="00D17276" w:rsidRDefault="004E7324" w:rsidP="004E7324">
      <w:pPr>
        <w:ind w:left="360"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Sweatshirts, cardigans, polo shirts and ties with the school logo are available for purchase at the school office.</w:t>
      </w:r>
    </w:p>
    <w:p w:rsidR="004E7324" w:rsidRPr="00D17276" w:rsidRDefault="004E7324" w:rsidP="00A443FC">
      <w:pPr>
        <w:ind w:right="22"/>
        <w:rPr>
          <w:rFonts w:asciiTheme="minorHAnsi" w:hAnsiTheme="minorHAnsi" w:cs="Arial"/>
          <w:sz w:val="24"/>
          <w:szCs w:val="24"/>
        </w:rPr>
      </w:pPr>
      <w:r w:rsidRPr="00D17276">
        <w:rPr>
          <w:rFonts w:asciiTheme="minorHAnsi" w:hAnsiTheme="minorHAnsi" w:cs="Arial"/>
          <w:sz w:val="24"/>
          <w:szCs w:val="24"/>
        </w:rPr>
        <w:t xml:space="preserve">Our uniform was agreed in consultation with pupils and parents.  It is expected that all children attending </w:t>
      </w:r>
      <w:r w:rsidR="00A443FC" w:rsidRPr="00D17276">
        <w:rPr>
          <w:rFonts w:asciiTheme="minorHAnsi" w:hAnsiTheme="minorHAnsi" w:cs="Arial"/>
          <w:sz w:val="24"/>
          <w:szCs w:val="24"/>
        </w:rPr>
        <w:t>St Francis of Assisi</w:t>
      </w:r>
      <w:r w:rsidRPr="00D17276">
        <w:rPr>
          <w:rFonts w:asciiTheme="minorHAnsi" w:hAnsiTheme="minorHAnsi" w:cs="Arial"/>
          <w:sz w:val="24"/>
          <w:szCs w:val="24"/>
        </w:rPr>
        <w:t xml:space="preserve"> primary School will adhere to this dress code.  </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PE Kit</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p>
    <w:p w:rsidR="004E7324" w:rsidRPr="00D17276" w:rsidRDefault="004E7324" w:rsidP="004E7324">
      <w:pPr>
        <w:ind w:left="360"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There are forms of dress that are unacceptable in school, such as items of clothing which:</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 xml:space="preserve">Potentially encourage factions (such as football colours) </w:t>
      </w: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Could cause offence (such as anti-religious symbolism or political slogans)</w:t>
      </w: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Could cause health and safety difficulties (such as loose fitting clothing, jewellery)</w:t>
      </w: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Could cause damage to flooring</w:t>
      </w: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Carry advertising particularly for alcohol or tobacco</w:t>
      </w:r>
    </w:p>
    <w:p w:rsidR="004E7324" w:rsidRPr="00D17276" w:rsidRDefault="004E7324" w:rsidP="004E7324">
      <w:pPr>
        <w:numPr>
          <w:ilvl w:val="0"/>
          <w:numId w:val="4"/>
        </w:numPr>
        <w:ind w:right="22"/>
        <w:rPr>
          <w:rFonts w:asciiTheme="minorHAnsi" w:hAnsiTheme="minorHAnsi" w:cs="Arial"/>
          <w:sz w:val="24"/>
          <w:szCs w:val="24"/>
        </w:rPr>
      </w:pPr>
      <w:r w:rsidRPr="00D17276">
        <w:rPr>
          <w:rFonts w:asciiTheme="minorHAnsi" w:hAnsiTheme="minorHAnsi" w:cs="Arial"/>
          <w:sz w:val="24"/>
          <w:szCs w:val="24"/>
        </w:rPr>
        <w:t>Could be used to inflict damage on other pupils</w:t>
      </w:r>
    </w:p>
    <w:p w:rsidR="004E7324" w:rsidRPr="00D17276" w:rsidRDefault="004E7324" w:rsidP="004E7324">
      <w:pPr>
        <w:ind w:left="360"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Clothing &amp; Footwear Grants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pStyle w:val="Default"/>
        <w:ind w:right="22"/>
        <w:jc w:val="both"/>
        <w:rPr>
          <w:rFonts w:asciiTheme="minorHAnsi" w:hAnsiTheme="minorHAnsi" w:cs="Arial"/>
          <w:color w:val="auto"/>
        </w:rPr>
      </w:pPr>
      <w:r w:rsidRPr="00D17276">
        <w:rPr>
          <w:rFonts w:asciiTheme="minorHAnsi" w:hAnsiTheme="minorHAnsi" w:cs="Arial"/>
          <w:color w:val="auto"/>
        </w:rPr>
        <w:t>Parents/Carers receiving Income Support, Job Seekers Allowance (Income Based), Working Tax Credit (with a total annual income of less than £15,050*), Housing Benefit, or Council Tax Benefit will normally be entitled to monetary grants for footwear and clothing for their children. Information and application forms may be obtained from schools and at</w:t>
      </w:r>
    </w:p>
    <w:p w:rsidR="004E7324" w:rsidRPr="00D17276" w:rsidRDefault="004E7324" w:rsidP="004E7324">
      <w:pPr>
        <w:ind w:right="22"/>
        <w:rPr>
          <w:rFonts w:asciiTheme="minorHAnsi" w:hAnsiTheme="minorHAnsi" w:cs="Arial"/>
          <w:sz w:val="24"/>
          <w:szCs w:val="24"/>
          <w:u w:val="single"/>
        </w:rPr>
      </w:pPr>
      <w:r w:rsidRPr="00D17276">
        <w:rPr>
          <w:rFonts w:asciiTheme="minorHAnsi" w:hAnsiTheme="minorHAnsi" w:cs="Arial"/>
          <w:sz w:val="24"/>
          <w:szCs w:val="24"/>
          <w:u w:val="single"/>
        </w:rPr>
        <w:t>www.glasgow.gov.uk/index.aspx?articleid=8629</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i/>
          <w:sz w:val="24"/>
          <w:szCs w:val="24"/>
        </w:rPr>
      </w:pPr>
    </w:p>
    <w:p w:rsidR="004E7324" w:rsidRPr="00D17276" w:rsidRDefault="004E7324" w:rsidP="004E7324">
      <w:pPr>
        <w:ind w:right="22"/>
        <w:rPr>
          <w:rFonts w:asciiTheme="minorHAnsi" w:hAnsiTheme="minorHAnsi" w:cs="Arial"/>
          <w:b/>
          <w:sz w:val="24"/>
          <w:szCs w:val="24"/>
        </w:rPr>
      </w:pPr>
    </w:p>
    <w:p w:rsidR="001F4393" w:rsidRPr="00D17276" w:rsidRDefault="001F4393"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School meals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Our school provides a lunch service which offers a variety of meals and snacks.  Special diets for children with medical requirements can be provided.  Please inform the Headteacher.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pStyle w:val="Default"/>
        <w:ind w:right="22"/>
        <w:jc w:val="both"/>
        <w:rPr>
          <w:rFonts w:asciiTheme="minorHAnsi" w:hAnsiTheme="minorHAnsi" w:cs="Arial"/>
          <w:color w:val="auto"/>
        </w:rPr>
      </w:pPr>
      <w:r w:rsidRPr="00D17276">
        <w:rPr>
          <w:rFonts w:asciiTheme="minorHAnsi" w:hAnsiTheme="minorHAnsi" w:cs="Arial"/>
          <w:color w:val="auto"/>
        </w:rPr>
        <w:t>Children who prefer to bring packed lunches are accommodated in the dining hall.</w:t>
      </w:r>
    </w:p>
    <w:p w:rsidR="004E7324" w:rsidRPr="00D17276" w:rsidRDefault="004E7324" w:rsidP="004E7324">
      <w:pPr>
        <w:pStyle w:val="Default"/>
        <w:ind w:right="22"/>
        <w:jc w:val="both"/>
        <w:rPr>
          <w:rFonts w:asciiTheme="minorHAnsi" w:hAnsiTheme="minorHAnsi" w:cs="Arial"/>
          <w:color w:val="auto"/>
        </w:rPr>
      </w:pPr>
    </w:p>
    <w:p w:rsidR="004E7324" w:rsidRPr="00D17276" w:rsidRDefault="004E7324" w:rsidP="004E7324">
      <w:pPr>
        <w:pStyle w:val="Default"/>
        <w:ind w:right="22"/>
        <w:jc w:val="both"/>
        <w:rPr>
          <w:rFonts w:asciiTheme="minorHAnsi" w:hAnsiTheme="minorHAnsi" w:cs="Arial"/>
          <w:color w:val="auto"/>
        </w:rPr>
      </w:pPr>
      <w:r w:rsidRPr="00D17276">
        <w:rPr>
          <w:rFonts w:asciiTheme="minorHAnsi" w:hAnsiTheme="minorHAnsi" w:cs="Arial"/>
          <w:color w:val="auto"/>
        </w:rPr>
        <w:t>Children and young people of parents/carers receiving Income Support, income-based Job Seekers Allowance, Working Tax Credit (where income is less than £6,420), Child Tax Credit only (where income is less than £15,910*) and income-related Employment and Support Allowance are entitled to a free midday meal. Information and application forms for free school meals may be obtained from schools and at</w:t>
      </w:r>
    </w:p>
    <w:p w:rsidR="004E7324" w:rsidRPr="00D17276" w:rsidRDefault="00D17276" w:rsidP="004E7324">
      <w:pPr>
        <w:ind w:right="22"/>
        <w:rPr>
          <w:rFonts w:asciiTheme="minorHAnsi" w:hAnsiTheme="minorHAnsi" w:cs="Arial"/>
          <w:sz w:val="24"/>
          <w:szCs w:val="24"/>
          <w:u w:val="single"/>
        </w:rPr>
      </w:pPr>
      <w:hyperlink r:id="rId23" w:history="1">
        <w:r w:rsidR="004E7324" w:rsidRPr="00D17276">
          <w:rPr>
            <w:rStyle w:val="Hyperlink"/>
            <w:rFonts w:asciiTheme="minorHAnsi" w:hAnsiTheme="minorHAnsi" w:cs="Arial"/>
            <w:color w:val="auto"/>
            <w:sz w:val="24"/>
            <w:szCs w:val="24"/>
          </w:rPr>
          <w:t>www.glasgow.gov.uk/index.aspx?articleid=8629</w:t>
        </w:r>
      </w:hyperlink>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Transport</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pStyle w:val="Default"/>
        <w:ind w:right="22"/>
        <w:jc w:val="both"/>
        <w:rPr>
          <w:rFonts w:asciiTheme="minorHAnsi" w:hAnsiTheme="minorHAnsi" w:cs="Arial"/>
          <w:color w:val="auto"/>
        </w:rPr>
      </w:pPr>
      <w:r w:rsidRPr="00D17276">
        <w:rPr>
          <w:rFonts w:asciiTheme="minorHAnsi" w:hAnsiTheme="minorHAnsi" w:cs="Arial"/>
          <w:color w:val="auto"/>
        </w:rPr>
        <w:t xml:space="preserve">The education authority has a policy of providing free transport to all pupils and young people who live outwith a certain radius from their local school by the recognised shortest walking route. This policy is more generous than the law requires. This means that the provision of transport could be reviewed at any time. Parents/Carers who consider they are eligible should obtain an application form from the school or at </w:t>
      </w:r>
    </w:p>
    <w:p w:rsidR="004E7324" w:rsidRPr="00D17276" w:rsidRDefault="004E7324" w:rsidP="004E7324">
      <w:pPr>
        <w:ind w:right="22"/>
        <w:rPr>
          <w:rFonts w:asciiTheme="minorHAnsi" w:hAnsiTheme="minorHAnsi" w:cs="Arial"/>
          <w:i/>
          <w:sz w:val="24"/>
          <w:szCs w:val="24"/>
        </w:rPr>
      </w:pPr>
      <w:r w:rsidRPr="00D17276">
        <w:rPr>
          <w:rFonts w:asciiTheme="minorHAnsi" w:hAnsiTheme="minorHAnsi" w:cs="Arial"/>
          <w:sz w:val="24"/>
          <w:szCs w:val="24"/>
          <w:u w:val="single"/>
        </w:rPr>
        <w:t>www.glasgow.gov.uk/index.aspx?articleid=8629</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Transfer from Primary to Secondary School</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Children and young people normally transfer between the ages of 11 ½ and 12 ½, so that they will have the opportunity to complete at least 4 years of secondary education.  Parents and carers will be informed of the school arrangements no later than December of P7.</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Children from our school normally transfer to:</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St Ambrose Secondary</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65 Townhead Rd, Coatbridge,</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North Lanarkshire</w:t>
      </w:r>
    </w:p>
    <w:p w:rsidR="004E7324" w:rsidRPr="00D17276" w:rsidRDefault="004E7324" w:rsidP="004E7324">
      <w:pPr>
        <w:ind w:right="22"/>
        <w:rPr>
          <w:ins w:id="1" w:author="Ciaran &amp; Katie" w:date="2013-11-03T16:49:00Z"/>
          <w:rFonts w:asciiTheme="minorHAnsi" w:hAnsiTheme="minorHAnsi" w:cs="Arial"/>
          <w:sz w:val="24"/>
          <w:szCs w:val="24"/>
        </w:rPr>
      </w:pPr>
      <w:r w:rsidRPr="00D17276">
        <w:rPr>
          <w:rFonts w:asciiTheme="minorHAnsi" w:hAnsiTheme="minorHAnsi" w:cs="Arial"/>
          <w:sz w:val="24"/>
          <w:szCs w:val="24"/>
        </w:rPr>
        <w:t>ML5 2HT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Phone: </w:t>
      </w:r>
      <w:ins w:id="2" w:author="Ciaran &amp; Katie" w:date="2013-11-03T16:49:00Z">
        <w:r w:rsidRPr="00D17276">
          <w:rPr>
            <w:rFonts w:asciiTheme="minorHAnsi" w:hAnsiTheme="minorHAnsi" w:cs="Arial"/>
            <w:sz w:val="24"/>
            <w:szCs w:val="24"/>
          </w:rPr>
          <w:t>01236</w:t>
        </w:r>
      </w:ins>
      <w:ins w:id="3" w:author="Ciaran &amp; Katie" w:date="2013-11-03T16:50:00Z">
        <w:r w:rsidRPr="00D17276">
          <w:rPr>
            <w:rFonts w:asciiTheme="minorHAnsi" w:hAnsiTheme="minorHAnsi" w:cs="Arial"/>
            <w:sz w:val="24"/>
            <w:szCs w:val="24"/>
            <w:shd w:val="clear" w:color="auto" w:fill="FFFFFF"/>
          </w:rPr>
          <w:t>794896</w:t>
        </w:r>
      </w:ins>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Email: </w:t>
      </w:r>
      <w:ins w:id="4" w:author="Ciaran &amp; Katie" w:date="2013-11-03T16:51:00Z">
        <w:r w:rsidRPr="00D17276">
          <w:rPr>
            <w:rFonts w:asciiTheme="minorHAnsi" w:hAnsiTheme="minorHAnsi" w:cs="Arial"/>
            <w:sz w:val="24"/>
            <w:szCs w:val="24"/>
          </w:rPr>
          <w:t>ht@st-ambrose.n-lanark.sch.uk</w:t>
        </w:r>
      </w:ins>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Secondary School staff work with our pupils from Primary 6 onward to prepare them for the transfer to secondary school. </w:t>
      </w:r>
    </w:p>
    <w:p w:rsidR="004E7324" w:rsidRPr="00D17276" w:rsidRDefault="004E732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654664" w:rsidRPr="00D17276" w:rsidRDefault="0065466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Communication with Parents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At </w:t>
      </w:r>
      <w:r w:rsidR="00A443FC" w:rsidRPr="00D17276">
        <w:rPr>
          <w:rFonts w:asciiTheme="minorHAnsi" w:hAnsiTheme="minorHAnsi" w:cs="Arial"/>
          <w:sz w:val="24"/>
          <w:szCs w:val="24"/>
        </w:rPr>
        <w:t>St Francis of Assisi Primary School</w:t>
      </w:r>
      <w:r w:rsidRPr="00D17276">
        <w:rPr>
          <w:rFonts w:asciiTheme="minorHAnsi" w:hAnsiTheme="minorHAnsi" w:cs="Arial"/>
          <w:sz w:val="24"/>
          <w:szCs w:val="24"/>
        </w:rPr>
        <w:t xml:space="preserve"> we use a variety of ways to keep in touch.</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Open Door Policy</w:t>
      </w:r>
      <w:r w:rsidRPr="00D17276">
        <w:rPr>
          <w:rFonts w:asciiTheme="minorHAnsi" w:hAnsiTheme="minorHAnsi" w:cs="Arial"/>
          <w:sz w:val="24"/>
          <w:szCs w:val="24"/>
        </w:rPr>
        <w:t xml:space="preserve"> – the senior leadership team are available for all parents and carers at any time providing they are not teaching or in another meeting.  Please either </w:t>
      </w:r>
      <w:proofErr w:type="gramStart"/>
      <w:r w:rsidRPr="00D17276">
        <w:rPr>
          <w:rFonts w:asciiTheme="minorHAnsi" w:hAnsiTheme="minorHAnsi" w:cs="Arial"/>
          <w:sz w:val="24"/>
          <w:szCs w:val="24"/>
        </w:rPr>
        <w:t>pop</w:t>
      </w:r>
      <w:proofErr w:type="gramEnd"/>
      <w:r w:rsidRPr="00D17276">
        <w:rPr>
          <w:rFonts w:asciiTheme="minorHAnsi" w:hAnsiTheme="minorHAnsi" w:cs="Arial"/>
          <w:sz w:val="24"/>
          <w:szCs w:val="24"/>
        </w:rPr>
        <w:t xml:space="preserve"> in to the school office or phone for an appointment.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Class Diaries</w:t>
      </w:r>
      <w:r w:rsidRPr="00D17276">
        <w:rPr>
          <w:rFonts w:asciiTheme="minorHAnsi" w:hAnsiTheme="minorHAnsi" w:cs="Arial"/>
          <w:sz w:val="24"/>
          <w:szCs w:val="24"/>
        </w:rPr>
        <w:t xml:space="preserve"> – will let parents know what homework has been set and is also used to communicate between the class teacher and parents.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Newsletters</w:t>
      </w:r>
      <w:r w:rsidRPr="00D17276">
        <w:rPr>
          <w:rFonts w:asciiTheme="minorHAnsi" w:hAnsiTheme="minorHAnsi" w:cs="Arial"/>
          <w:sz w:val="24"/>
          <w:szCs w:val="24"/>
        </w:rPr>
        <w:t xml:space="preserve"> – will be sent out on a regular basis to keep parents informed about the work of the school.</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 xml:space="preserve">Letters </w:t>
      </w:r>
      <w:r w:rsidRPr="00D17276">
        <w:rPr>
          <w:rFonts w:asciiTheme="minorHAnsi" w:hAnsiTheme="minorHAnsi" w:cs="Arial"/>
          <w:sz w:val="24"/>
          <w:szCs w:val="24"/>
        </w:rPr>
        <w:t>– further information which requires a response may be sent out in letter form.</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School website</w:t>
      </w:r>
      <w:r w:rsidRPr="00D17276">
        <w:rPr>
          <w:rFonts w:asciiTheme="minorHAnsi" w:hAnsiTheme="minorHAnsi" w:cs="Arial"/>
          <w:sz w:val="24"/>
          <w:szCs w:val="24"/>
        </w:rPr>
        <w:t>– will contain a great deal of information about the school.  It is a good idea to check this regularly.</w:t>
      </w:r>
    </w:p>
    <w:p w:rsidR="004E7324" w:rsidRPr="00D17276" w:rsidRDefault="004E7324" w:rsidP="004E7324">
      <w:pPr>
        <w:rPr>
          <w:rFonts w:asciiTheme="minorHAnsi" w:hAnsiTheme="minorHAnsi"/>
          <w:sz w:val="24"/>
          <w:szCs w:val="24"/>
        </w:rPr>
      </w:pPr>
      <w:r w:rsidRPr="00D17276">
        <w:rPr>
          <w:rFonts w:asciiTheme="minorHAnsi" w:hAnsiTheme="minorHAnsi"/>
          <w:sz w:val="24"/>
          <w:szCs w:val="24"/>
        </w:rPr>
        <w:t xml:space="preserve">Website: </w:t>
      </w:r>
      <w:hyperlink r:id="rId24" w:history="1">
        <w:r w:rsidRPr="00D17276">
          <w:rPr>
            <w:rStyle w:val="Hyperlink"/>
            <w:rFonts w:asciiTheme="minorHAnsi" w:hAnsiTheme="minorHAnsi"/>
            <w:color w:val="auto"/>
            <w:sz w:val="24"/>
            <w:szCs w:val="24"/>
          </w:rPr>
          <w:t>www.stfrancisofassisi-pri.glasgow.sch.uk</w:t>
        </w:r>
      </w:hyperlink>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i/>
          <w:sz w:val="24"/>
          <w:szCs w:val="24"/>
        </w:rPr>
        <w:t>Text messaging</w:t>
      </w:r>
      <w:r w:rsidRPr="00D17276">
        <w:rPr>
          <w:rFonts w:asciiTheme="minorHAnsi" w:hAnsiTheme="minorHAnsi" w:cs="Arial"/>
          <w:sz w:val="24"/>
          <w:szCs w:val="24"/>
        </w:rPr>
        <w:t xml:space="preserve"> – You may also receive text reminders about events/school closures etc.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noProof/>
          <w:sz w:val="24"/>
          <w:szCs w:val="24"/>
        </w:rPr>
        <w:drawing>
          <wp:anchor distT="0" distB="0" distL="114300" distR="114300" simplePos="0" relativeHeight="251663360" behindDoc="0" locked="0" layoutInCell="1" allowOverlap="1" wp14:anchorId="7600F831" wp14:editId="1E3E643E">
            <wp:simplePos x="0" y="0"/>
            <wp:positionH relativeFrom="column">
              <wp:posOffset>2898775</wp:posOffset>
            </wp:positionH>
            <wp:positionV relativeFrom="paragraph">
              <wp:posOffset>166370</wp:posOffset>
            </wp:positionV>
            <wp:extent cx="3219450" cy="2506345"/>
            <wp:effectExtent l="323850" t="323850" r="323850" b="3321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450" cy="2506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7276">
        <w:rPr>
          <w:rFonts w:asciiTheme="minorHAnsi" w:hAnsiTheme="minorHAnsi" w:cs="Arial"/>
          <w:i/>
          <w:sz w:val="24"/>
          <w:szCs w:val="24"/>
        </w:rPr>
        <w:t>Meetings</w:t>
      </w:r>
      <w:r w:rsidRPr="00D17276">
        <w:rPr>
          <w:rFonts w:asciiTheme="minorHAnsi" w:hAnsiTheme="minorHAnsi" w:cs="Arial"/>
          <w:sz w:val="24"/>
          <w:szCs w:val="24"/>
        </w:rPr>
        <w:t xml:space="preserve"> - Parents and carers are welcome in the school to discuss any aspect of their child’s development and progress.  To avoid disappointment, it is advisable to make an appointment.  There are various opportunities throughout the year when parents can discuss their child’s progress with the class teacher and view the child’s work.  </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Parents and carers are welcome at other events throughout the school year e.g. workshops, information evenings, class performances, religious and other assemblies.  The school newsletter and website will keep you informed.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Emergency Contact Information</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Data Protection – use of information about children and parents/carers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4E7324" w:rsidRPr="00D17276" w:rsidRDefault="004E7324" w:rsidP="004E7324">
      <w:pPr>
        <w:ind w:right="22"/>
        <w:rPr>
          <w:rFonts w:asciiTheme="minorHAnsi" w:hAnsiTheme="minorHAnsi" w:cs="Arial"/>
          <w:sz w:val="24"/>
          <w:szCs w:val="24"/>
        </w:rPr>
      </w:pPr>
    </w:p>
    <w:p w:rsidR="004E7324" w:rsidRPr="00D17276" w:rsidRDefault="00144C24" w:rsidP="004E7324">
      <w:pPr>
        <w:ind w:right="22"/>
        <w:rPr>
          <w:ins w:id="5" w:author="GCC" w:date="2013-11-05T10:40:00Z"/>
          <w:rFonts w:asciiTheme="minorHAnsi" w:hAnsiTheme="minorHAnsi" w:cs="Arial"/>
          <w:sz w:val="24"/>
          <w:szCs w:val="24"/>
        </w:rPr>
      </w:pPr>
      <w:r w:rsidRPr="00D17276">
        <w:rPr>
          <w:rFonts w:asciiTheme="minorHAnsi" w:hAnsiTheme="minorHAnsi" w:cs="Arial"/>
          <w:noProof/>
          <w:sz w:val="24"/>
          <w:szCs w:val="24"/>
        </w:rPr>
        <mc:AlternateContent>
          <mc:Choice Requires="wps">
            <w:drawing>
              <wp:anchor distT="0" distB="0" distL="114300" distR="114300" simplePos="0" relativeHeight="251882496" behindDoc="0" locked="0" layoutInCell="1" allowOverlap="1" wp14:anchorId="5A985C57" wp14:editId="221B49D4">
                <wp:simplePos x="0" y="0"/>
                <wp:positionH relativeFrom="column">
                  <wp:posOffset>-163451</wp:posOffset>
                </wp:positionH>
                <wp:positionV relativeFrom="paragraph">
                  <wp:posOffset>426322</wp:posOffset>
                </wp:positionV>
                <wp:extent cx="13648" cy="1965278"/>
                <wp:effectExtent l="19050" t="19050" r="24765" b="16510"/>
                <wp:wrapNone/>
                <wp:docPr id="2" name="Straight Connector 2"/>
                <wp:cNvGraphicFramePr/>
                <a:graphic xmlns:a="http://schemas.openxmlformats.org/drawingml/2006/main">
                  <a:graphicData uri="http://schemas.microsoft.com/office/word/2010/wordprocessingShape">
                    <wps:wsp>
                      <wps:cNvCnPr/>
                      <wps:spPr>
                        <a:xfrm flipH="1">
                          <a:off x="0" y="0"/>
                          <a:ext cx="13648" cy="1965278"/>
                        </a:xfrm>
                        <a:prstGeom prst="line">
                          <a:avLst/>
                        </a:prstGeom>
                        <a:ln w="349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x;z-index:251882496;visibility:visible;mso-wrap-style:square;mso-wrap-distance-left:9pt;mso-wrap-distance-top:0;mso-wrap-distance-right:9pt;mso-wrap-distance-bottom:0;mso-position-horizontal:absolute;mso-position-horizontal-relative:text;mso-position-vertical:absolute;mso-position-vertical-relative:text" from="-12.85pt,33.55pt" to="-11.8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" strokecolor="white [3212]" strokeweight="2.75pt"/>
            </w:pict>
          </mc:Fallback>
        </mc:AlternateContent>
      </w:r>
      <w:r w:rsidR="004E7324" w:rsidRPr="00D17276">
        <w:rPr>
          <w:rFonts w:asciiTheme="minorHAnsi" w:hAnsiTheme="minorHAnsi" w:cs="Arial"/>
          <w:sz w:val="24"/>
          <w:szCs w:val="24"/>
        </w:rPr>
        <w:t>Information held by the school is, in legal terms, processed by Glasgow City Council.  The Council is registered as a data controller under the Data Protection Act 1998 (number Z4871657) and all personal data is treated as confidential and used only in accordance with the Data Protection Act and the Information Use and Privacy Policy approved by the City Council.</w:t>
      </w:r>
      <w:ins w:id="6" w:author="GCC" w:date="2013-11-04T13:07:00Z">
        <w:r w:rsidR="004E7324" w:rsidRPr="00D17276">
          <w:rPr>
            <w:rFonts w:asciiTheme="minorHAnsi" w:hAnsiTheme="minorHAnsi" w:cs="Arial"/>
            <w:sz w:val="24"/>
            <w:szCs w:val="24"/>
          </w:rPr>
          <w:t xml:space="preserve"> </w:t>
        </w:r>
      </w:ins>
      <w:r w:rsidR="004E7324" w:rsidRPr="00D17276">
        <w:rPr>
          <w:rFonts w:asciiTheme="minorHAnsi" w:hAnsiTheme="minorHAnsi" w:cs="Arial"/>
          <w:sz w:val="24"/>
          <w:szCs w:val="24"/>
        </w:rPr>
        <w:t xml:space="preserve">For more information on how we use personal information, or to see a copy of the Information Use and Privacy Policy, see </w:t>
      </w:r>
      <w:hyperlink r:id="rId26" w:history="1">
        <w:r w:rsidR="004E7324" w:rsidRPr="00D17276">
          <w:rPr>
            <w:rStyle w:val="Hyperlink"/>
            <w:rFonts w:asciiTheme="minorHAnsi" w:hAnsiTheme="minorHAnsi" w:cs="Arial"/>
            <w:color w:val="auto"/>
            <w:sz w:val="24"/>
            <w:szCs w:val="24"/>
          </w:rPr>
          <w:t>www.glasgow.gov.uk/privacy</w:t>
        </w:r>
      </w:hyperlink>
      <w:r w:rsidR="004E7324" w:rsidRPr="00D17276">
        <w:rPr>
          <w:rFonts w:asciiTheme="minorHAnsi" w:hAnsiTheme="minorHAnsi" w:cs="Arial"/>
          <w:sz w:val="24"/>
          <w:szCs w:val="24"/>
        </w:rPr>
        <w:t>.</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Appointments during school hours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If your child has an unavoidable appointment, please give them a letter for their class teacher and then collect them from the school office at the specified time.</w:t>
      </w:r>
    </w:p>
    <w:p w:rsidR="004E7324" w:rsidRPr="00D17276" w:rsidRDefault="004E7324" w:rsidP="004E7324">
      <w:pPr>
        <w:ind w:right="22"/>
        <w:rPr>
          <w:ins w:id="7" w:author="Ciaran &amp; Katie" w:date="2013-11-03T16:53:00Z"/>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Comments &amp; Complaints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In </w:t>
      </w:r>
      <w:r w:rsidR="00A443FC" w:rsidRPr="00D17276">
        <w:rPr>
          <w:rFonts w:asciiTheme="minorHAnsi" w:hAnsiTheme="minorHAnsi" w:cs="Arial"/>
          <w:sz w:val="24"/>
          <w:szCs w:val="24"/>
        </w:rPr>
        <w:t>St Francis of Assisi Primary School</w:t>
      </w:r>
      <w:r w:rsidRPr="00D17276">
        <w:rPr>
          <w:rFonts w:asciiTheme="minorHAnsi" w:hAnsiTheme="minorHAnsi" w:cs="Arial"/>
          <w:sz w:val="24"/>
          <w:szCs w:val="24"/>
        </w:rPr>
        <w:t xml:space="preserve"> we aim to have positive relationships across our school community.  However, if you have a comment or complaint about any aspect of school life, please contact the Headteacher in the first instance.</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noProof/>
          <w:sz w:val="24"/>
          <w:szCs w:val="24"/>
        </w:rPr>
        <w:drawing>
          <wp:anchor distT="0" distB="0" distL="114300" distR="114300" simplePos="0" relativeHeight="251673600" behindDoc="0" locked="0" layoutInCell="1" allowOverlap="1" wp14:anchorId="0BEC03CA" wp14:editId="785A1194">
            <wp:simplePos x="0" y="0"/>
            <wp:positionH relativeFrom="column">
              <wp:posOffset>3749675</wp:posOffset>
            </wp:positionH>
            <wp:positionV relativeFrom="paragraph">
              <wp:posOffset>347980</wp:posOffset>
            </wp:positionV>
            <wp:extent cx="2144395" cy="3058160"/>
            <wp:effectExtent l="323850" t="323850" r="332105" b="3327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ybdyb.jpg"/>
                    <pic:cNvPicPr/>
                  </pic:nvPicPr>
                  <pic:blipFill>
                    <a:blip r:embed="rId27">
                      <a:extLst>
                        <a:ext uri="{28A0092B-C50C-407E-A947-70E740481C1C}">
                          <a14:useLocalDpi xmlns:a14="http://schemas.microsoft.com/office/drawing/2010/main" val="0"/>
                        </a:ext>
                      </a:extLst>
                    </a:blip>
                    <a:stretch>
                      <a:fillRect/>
                    </a:stretch>
                  </pic:blipFill>
                  <pic:spPr>
                    <a:xfrm>
                      <a:off x="0" y="0"/>
                      <a:ext cx="2144395" cy="3058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7276">
        <w:rPr>
          <w:rFonts w:asciiTheme="minorHAnsi" w:hAnsiTheme="minorHAnsi" w:cs="Arial"/>
          <w:sz w:val="24"/>
          <w:szCs w:val="24"/>
        </w:rPr>
        <w:t>Glasgow City Council complaints procedures are available: www.glasgow.gov.uk</w:t>
      </w:r>
      <w:r w:rsidRPr="00D17276">
        <w:rPr>
          <w:rFonts w:asciiTheme="minorHAnsi" w:hAnsiTheme="minorHAnsi" w:cs="Arial"/>
          <w:sz w:val="24"/>
          <w:szCs w:val="24"/>
          <w:u w:val="single"/>
        </w:rPr>
        <w:t>/index.aspx?articleid=2896</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Customer Liaison Unit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Education Services</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Glasgow City Council</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City Chambers East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40 John Street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Glasgow G1 1JL</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Tel: 0141 287 5384</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E-mail: </w:t>
      </w:r>
      <w:hyperlink r:id="rId28" w:history="1">
        <w:r w:rsidRPr="00D17276">
          <w:rPr>
            <w:rStyle w:val="Hyperlink"/>
            <w:rFonts w:asciiTheme="minorHAnsi" w:hAnsiTheme="minorHAnsi" w:cs="Arial"/>
            <w:color w:val="auto"/>
            <w:sz w:val="24"/>
            <w:szCs w:val="24"/>
          </w:rPr>
          <w:t>education@glasgow.gov.uk</w:t>
        </w:r>
      </w:hyperlink>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The above website also includes information on data protection and freedom of information.</w:t>
      </w:r>
    </w:p>
    <w:p w:rsidR="004E7324" w:rsidRPr="00D17276" w:rsidRDefault="004E7324" w:rsidP="004E7324">
      <w:pPr>
        <w:ind w:right="22"/>
        <w:rPr>
          <w:rFonts w:asciiTheme="minorHAnsi" w:hAnsiTheme="minorHAnsi" w:cs="Arial"/>
          <w:sz w:val="24"/>
          <w:szCs w:val="24"/>
        </w:rPr>
      </w:pPr>
    </w:p>
    <w:p w:rsidR="00654664" w:rsidRPr="00D17276" w:rsidRDefault="00654664" w:rsidP="004E7324">
      <w:pPr>
        <w:ind w:right="22"/>
        <w:rPr>
          <w:rFonts w:asciiTheme="minorHAnsi" w:hAnsiTheme="minorHAnsi" w:cs="Arial"/>
          <w:b/>
          <w:sz w:val="24"/>
          <w:szCs w:val="24"/>
          <w:u w:val="single"/>
        </w:rPr>
      </w:pPr>
    </w:p>
    <w:p w:rsidR="00654664" w:rsidRPr="00D17276" w:rsidRDefault="00654664" w:rsidP="004E7324">
      <w:pPr>
        <w:ind w:right="22"/>
        <w:rPr>
          <w:rFonts w:asciiTheme="minorHAnsi" w:hAnsiTheme="minorHAnsi" w:cs="Arial"/>
          <w:b/>
          <w:sz w:val="24"/>
          <w:szCs w:val="24"/>
          <w:u w:val="single"/>
        </w:rPr>
      </w:pPr>
    </w:p>
    <w:p w:rsidR="00654664" w:rsidRPr="00D17276" w:rsidRDefault="00654664" w:rsidP="004E7324">
      <w:pPr>
        <w:ind w:right="22"/>
        <w:rPr>
          <w:rFonts w:asciiTheme="minorHAnsi" w:hAnsiTheme="minorHAnsi" w:cs="Arial"/>
          <w:b/>
          <w:sz w:val="24"/>
          <w:szCs w:val="24"/>
          <w:u w:val="single"/>
        </w:rPr>
      </w:pPr>
    </w:p>
    <w:p w:rsidR="00654664" w:rsidRPr="00D17276" w:rsidRDefault="0065466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b/>
          <w:sz w:val="24"/>
          <w:szCs w:val="24"/>
          <w:u w:val="single"/>
        </w:rPr>
        <w:lastRenderedPageBreak/>
        <w:t>Curriculum</w:t>
      </w: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Curriculum for Excellence 3-18</w:t>
      </w: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Education (BGE). Curriculum for Excellence is all about bringing real life into the classroom and taking lessons beyond it. </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A443F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 xml:space="preserve">Through the experiences we provide at </w:t>
      </w:r>
      <w:r w:rsidR="00A443FC" w:rsidRPr="00D17276">
        <w:rPr>
          <w:rFonts w:asciiTheme="minorHAnsi" w:hAnsiTheme="minorHAnsi" w:cs="Arial"/>
          <w:sz w:val="24"/>
          <w:szCs w:val="24"/>
        </w:rPr>
        <w:t>St Francis of Assisi</w:t>
      </w:r>
      <w:r w:rsidRPr="00D17276">
        <w:rPr>
          <w:rFonts w:asciiTheme="minorHAnsi" w:hAnsiTheme="minorHAnsi" w:cs="Arial"/>
          <w:sz w:val="24"/>
          <w:szCs w:val="24"/>
        </w:rPr>
        <w:t xml:space="preserve"> Primary School we want our children to become </w:t>
      </w:r>
      <w:r w:rsidRPr="00D17276">
        <w:rPr>
          <w:rFonts w:asciiTheme="minorHAnsi" w:hAnsiTheme="minorHAnsi" w:cs="Arial"/>
          <w:bCs/>
          <w:sz w:val="24"/>
          <w:szCs w:val="24"/>
        </w:rPr>
        <w:t>Successful Learners, Confident Individuals</w:t>
      </w:r>
      <w:r w:rsidRPr="00D17276">
        <w:rPr>
          <w:rFonts w:asciiTheme="minorHAnsi" w:hAnsiTheme="minorHAnsi" w:cs="Arial"/>
          <w:sz w:val="24"/>
          <w:szCs w:val="24"/>
        </w:rPr>
        <w:t xml:space="preserve">, </w:t>
      </w:r>
      <w:r w:rsidRPr="00D17276">
        <w:rPr>
          <w:rFonts w:asciiTheme="minorHAnsi" w:hAnsiTheme="minorHAnsi" w:cs="Arial"/>
          <w:bCs/>
          <w:sz w:val="24"/>
          <w:szCs w:val="24"/>
        </w:rPr>
        <w:t xml:space="preserve">Responsible Citizens </w:t>
      </w:r>
      <w:r w:rsidRPr="00D17276">
        <w:rPr>
          <w:rFonts w:asciiTheme="minorHAnsi" w:hAnsiTheme="minorHAnsi" w:cs="Arial"/>
          <w:sz w:val="24"/>
          <w:szCs w:val="24"/>
        </w:rPr>
        <w:t xml:space="preserve">and </w:t>
      </w:r>
      <w:r w:rsidRPr="00D17276">
        <w:rPr>
          <w:rFonts w:asciiTheme="minorHAnsi" w:hAnsiTheme="minorHAnsi" w:cs="Arial"/>
          <w:bCs/>
          <w:sz w:val="24"/>
          <w:szCs w:val="24"/>
        </w:rPr>
        <w:t>Effective Contributors</w:t>
      </w:r>
      <w:r w:rsidRPr="00D17276">
        <w:rPr>
          <w:rFonts w:asciiTheme="minorHAnsi" w:hAnsiTheme="minorHAnsi" w:cs="Arial"/>
          <w:sz w:val="24"/>
          <w:szCs w:val="24"/>
        </w:rPr>
        <w:t>. We are committed to providing children with a broad general education and focus on eight curriculum areas.</w:t>
      </w:r>
    </w:p>
    <w:p w:rsidR="004E7324" w:rsidRPr="00D17276" w:rsidRDefault="004E7324" w:rsidP="004E7324">
      <w:pPr>
        <w:autoSpaceDE w:val="0"/>
        <w:autoSpaceDN w:val="0"/>
        <w:adjustRightInd w:val="0"/>
        <w:ind w:right="22"/>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D17276" w:rsidRPr="00D17276" w:rsidTr="00C64D9C">
        <w:tc>
          <w:tcPr>
            <w:tcW w:w="2130"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Expressive Arts</w:t>
            </w:r>
          </w:p>
        </w:tc>
        <w:tc>
          <w:tcPr>
            <w:tcW w:w="2130"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Health &amp; Wellbeing</w:t>
            </w:r>
          </w:p>
        </w:tc>
        <w:tc>
          <w:tcPr>
            <w:tcW w:w="2131"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Languages</w:t>
            </w:r>
          </w:p>
        </w:tc>
        <w:tc>
          <w:tcPr>
            <w:tcW w:w="2131"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Mathematics</w:t>
            </w:r>
          </w:p>
        </w:tc>
      </w:tr>
      <w:tr w:rsidR="004E7324" w:rsidRPr="00D17276" w:rsidTr="00C64D9C">
        <w:tc>
          <w:tcPr>
            <w:tcW w:w="2130"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Religious &amp; Moral</w:t>
            </w:r>
          </w:p>
        </w:tc>
        <w:tc>
          <w:tcPr>
            <w:tcW w:w="2130"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Sciences</w:t>
            </w:r>
          </w:p>
        </w:tc>
        <w:tc>
          <w:tcPr>
            <w:tcW w:w="2131"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Social Studies</w:t>
            </w:r>
          </w:p>
        </w:tc>
        <w:tc>
          <w:tcPr>
            <w:tcW w:w="2131" w:type="dxa"/>
          </w:tcPr>
          <w:p w:rsidR="004E7324" w:rsidRPr="00D17276" w:rsidRDefault="004E7324" w:rsidP="00C64D9C">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Technologies</w:t>
            </w:r>
          </w:p>
          <w:p w:rsidR="004E7324" w:rsidRPr="00D17276" w:rsidRDefault="004E7324" w:rsidP="00C64D9C">
            <w:pPr>
              <w:autoSpaceDE w:val="0"/>
              <w:autoSpaceDN w:val="0"/>
              <w:adjustRightInd w:val="0"/>
              <w:ind w:right="22"/>
              <w:rPr>
                <w:rFonts w:asciiTheme="minorHAnsi" w:hAnsiTheme="minorHAnsi" w:cs="Arial"/>
                <w:sz w:val="24"/>
                <w:szCs w:val="24"/>
              </w:rPr>
            </w:pPr>
          </w:p>
        </w:tc>
      </w:tr>
    </w:tbl>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Progress in learning is indicated through curriculum levels as detailed below.</w:t>
      </w:r>
    </w:p>
    <w:p w:rsidR="004E7324" w:rsidRPr="00D17276" w:rsidRDefault="004E7324" w:rsidP="004E7324">
      <w:pPr>
        <w:autoSpaceDE w:val="0"/>
        <w:autoSpaceDN w:val="0"/>
        <w:adjustRightInd w:val="0"/>
        <w:ind w:right="22"/>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D17276" w:rsidRPr="00D17276" w:rsidTr="00C64D9C">
        <w:tc>
          <w:tcPr>
            <w:tcW w:w="2268" w:type="dxa"/>
          </w:tcPr>
          <w:p w:rsidR="004E7324" w:rsidRPr="00D17276" w:rsidRDefault="004E7324" w:rsidP="00C64D9C">
            <w:pPr>
              <w:ind w:right="22"/>
              <w:rPr>
                <w:rFonts w:asciiTheme="minorHAnsi" w:hAnsiTheme="minorHAnsi" w:cs="Arial"/>
                <w:b/>
                <w:sz w:val="24"/>
                <w:szCs w:val="24"/>
              </w:rPr>
            </w:pPr>
            <w:r w:rsidRPr="00D17276">
              <w:rPr>
                <w:rFonts w:asciiTheme="minorHAnsi" w:hAnsiTheme="minorHAnsi" w:cs="Arial"/>
                <w:b/>
                <w:sz w:val="24"/>
                <w:szCs w:val="24"/>
              </w:rPr>
              <w:t>Level</w:t>
            </w:r>
          </w:p>
        </w:tc>
        <w:tc>
          <w:tcPr>
            <w:tcW w:w="6254" w:type="dxa"/>
          </w:tcPr>
          <w:p w:rsidR="004E7324" w:rsidRPr="00D17276" w:rsidRDefault="004E7324" w:rsidP="00C64D9C">
            <w:pPr>
              <w:ind w:right="22"/>
              <w:rPr>
                <w:rFonts w:asciiTheme="minorHAnsi" w:hAnsiTheme="minorHAnsi" w:cs="Arial"/>
                <w:b/>
                <w:sz w:val="24"/>
                <w:szCs w:val="24"/>
              </w:rPr>
            </w:pPr>
            <w:r w:rsidRPr="00D17276">
              <w:rPr>
                <w:rFonts w:asciiTheme="minorHAnsi" w:hAnsiTheme="minorHAnsi" w:cs="Arial"/>
                <w:b/>
                <w:sz w:val="24"/>
                <w:szCs w:val="24"/>
              </w:rPr>
              <w:t>Stage</w:t>
            </w:r>
          </w:p>
        </w:tc>
      </w:tr>
      <w:tr w:rsidR="00D17276" w:rsidRPr="00D17276" w:rsidTr="00C64D9C">
        <w:tc>
          <w:tcPr>
            <w:tcW w:w="2268"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Early</w:t>
            </w:r>
          </w:p>
        </w:tc>
        <w:tc>
          <w:tcPr>
            <w:tcW w:w="6254"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The pre-school years and P1 or later</w:t>
            </w:r>
          </w:p>
        </w:tc>
      </w:tr>
      <w:tr w:rsidR="00D17276" w:rsidRPr="00D17276" w:rsidTr="00C64D9C">
        <w:tc>
          <w:tcPr>
            <w:tcW w:w="2268"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First</w:t>
            </w:r>
          </w:p>
        </w:tc>
        <w:tc>
          <w:tcPr>
            <w:tcW w:w="6254"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To the end of P4, but earlier or later for some</w:t>
            </w:r>
          </w:p>
        </w:tc>
      </w:tr>
      <w:tr w:rsidR="00D17276" w:rsidRPr="00D17276" w:rsidTr="00C64D9C">
        <w:tc>
          <w:tcPr>
            <w:tcW w:w="2268"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Second</w:t>
            </w:r>
          </w:p>
        </w:tc>
        <w:tc>
          <w:tcPr>
            <w:tcW w:w="6254"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To the end of P7, but earlier or later for some</w:t>
            </w:r>
          </w:p>
        </w:tc>
      </w:tr>
      <w:tr w:rsidR="004E7324" w:rsidRPr="00D17276" w:rsidTr="00C64D9C">
        <w:tc>
          <w:tcPr>
            <w:tcW w:w="2268"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Third &amp; Fourth</w:t>
            </w:r>
          </w:p>
        </w:tc>
        <w:tc>
          <w:tcPr>
            <w:tcW w:w="6254" w:type="dxa"/>
          </w:tcPr>
          <w:p w:rsidR="004E7324" w:rsidRPr="00D17276" w:rsidRDefault="004E7324" w:rsidP="00C64D9C">
            <w:pPr>
              <w:ind w:right="22"/>
              <w:rPr>
                <w:rFonts w:asciiTheme="minorHAnsi" w:hAnsiTheme="minorHAnsi" w:cs="Arial"/>
                <w:sz w:val="24"/>
                <w:szCs w:val="24"/>
              </w:rPr>
            </w:pPr>
            <w:r w:rsidRPr="00D17276">
              <w:rPr>
                <w:rFonts w:asciiTheme="minorHAnsi" w:hAnsiTheme="minorHAnsi" w:cs="Arial"/>
                <w:sz w:val="24"/>
                <w:szCs w:val="24"/>
              </w:rPr>
              <w:t>S1-S3, but earlier for some</w:t>
            </w:r>
          </w:p>
        </w:tc>
      </w:tr>
    </w:tbl>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Expressive arts: The inspiration and power of the arts play a vital role in enabling our children and young people to enhance their creative talent and develop their artistic skills.</w:t>
      </w:r>
    </w:p>
    <w:p w:rsidR="004E7324" w:rsidRPr="00D17276" w:rsidRDefault="00144C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noProof/>
          <w:sz w:val="24"/>
          <w:szCs w:val="24"/>
        </w:rPr>
        <mc:AlternateContent>
          <mc:Choice Requires="wps">
            <w:drawing>
              <wp:anchor distT="0" distB="0" distL="114300" distR="114300" simplePos="0" relativeHeight="251884544" behindDoc="0" locked="0" layoutInCell="1" allowOverlap="1" wp14:anchorId="3261599F" wp14:editId="5BB7F02B">
                <wp:simplePos x="0" y="0"/>
                <wp:positionH relativeFrom="column">
                  <wp:posOffset>-164057</wp:posOffset>
                </wp:positionH>
                <wp:positionV relativeFrom="paragraph">
                  <wp:posOffset>37418</wp:posOffset>
                </wp:positionV>
                <wp:extent cx="0" cy="4639310"/>
                <wp:effectExtent l="19050" t="0" r="19050" b="8890"/>
                <wp:wrapNone/>
                <wp:docPr id="5" name="Straight Connector 5"/>
                <wp:cNvGraphicFramePr/>
                <a:graphic xmlns:a="http://schemas.openxmlformats.org/drawingml/2006/main">
                  <a:graphicData uri="http://schemas.microsoft.com/office/word/2010/wordprocessingShape">
                    <wps:wsp>
                      <wps:cNvCnPr/>
                      <wps:spPr>
                        <a:xfrm>
                          <a:off x="0" y="0"/>
                          <a:ext cx="0" cy="4639310"/>
                        </a:xfrm>
                        <a:prstGeom prst="line">
                          <a:avLst/>
                        </a:prstGeom>
                        <a:noFill/>
                        <a:ln w="349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95pt" to="-12.9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" strokecolor="window" strokeweight="2.75pt"/>
            </w:pict>
          </mc:Fallback>
        </mc:AlternateContent>
      </w: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Health and wellbeing: Learning in health and wellbeing ensures that children and young people develop the knowledge,</w:t>
      </w:r>
      <w:ins w:id="8"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rPr>
        <w:t>understanding and skills which they need now and in the future to help them with their physical, emotional and social wellbeing.</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 xml:space="preserve">Science: Science and its practical application in healthcare and industry </w:t>
      </w:r>
      <w:proofErr w:type="gramStart"/>
      <w:r w:rsidRPr="00D17276">
        <w:rPr>
          <w:rFonts w:asciiTheme="minorHAnsi" w:hAnsiTheme="minorHAnsi" w:cs="Arial"/>
          <w:sz w:val="24"/>
          <w:szCs w:val="24"/>
        </w:rPr>
        <w:t>is</w:t>
      </w:r>
      <w:proofErr w:type="gramEnd"/>
      <w:r w:rsidRPr="00D17276">
        <w:rPr>
          <w:rFonts w:asciiTheme="minorHAnsi" w:hAnsiTheme="minorHAnsi" w:cs="Arial"/>
          <w:sz w:val="24"/>
          <w:szCs w:val="24"/>
        </w:rPr>
        <w:t xml:space="preserve"> central to our economic future, for our health</w:t>
      </w:r>
      <w:ins w:id="9"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rPr>
        <w:t>and wellbeing as individuals and as a society.</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Social Studies: Through social studies, children and young people develop their understanding of the world by learning</w:t>
      </w:r>
      <w:ins w:id="10"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rPr>
        <w:t>about other people and places both past and present, societies, their beliefs and values.</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Religious and moral education:</w:t>
      </w:r>
      <w:ins w:id="11"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rPr>
        <w:t>Religious and moral education includes learning about Christianity, Islam and otherworld religions, and supports the development of beliefs and values.</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Languages: Knowing other languages and understanding other cultures is a 21st century skill set for students as they</w:t>
      </w:r>
      <w:ins w:id="12"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rPr>
        <w:t>prepare to live and work in a global society.</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Mathematics: Mathematics equips us with the skills we need to interpret and analyse information, simplify and solve</w:t>
      </w:r>
      <w:ins w:id="13" w:author="GCC" w:date="2013-11-04T13:07:00Z">
        <w:r w:rsidRPr="00D17276">
          <w:rPr>
            <w:rFonts w:asciiTheme="minorHAnsi" w:hAnsiTheme="minorHAnsi" w:cs="Arial"/>
            <w:sz w:val="24"/>
            <w:szCs w:val="24"/>
          </w:rPr>
          <w:t xml:space="preserve"> </w:t>
        </w:r>
      </w:ins>
      <w:r w:rsidRPr="00D17276">
        <w:rPr>
          <w:rFonts w:asciiTheme="minorHAnsi" w:hAnsiTheme="minorHAnsi" w:cs="Arial"/>
          <w:sz w:val="24"/>
          <w:szCs w:val="24"/>
        </w:rPr>
        <w:t>problems, assess risk and make informed decisions.</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b/>
          <w:sz w:val="24"/>
          <w:szCs w:val="24"/>
          <w:u w:val="single"/>
        </w:rPr>
      </w:pPr>
      <w:r w:rsidRPr="00D17276">
        <w:rPr>
          <w:rFonts w:asciiTheme="minorHAnsi" w:hAnsiTheme="minorHAnsi" w:cs="Arial"/>
          <w:sz w:val="24"/>
          <w:szCs w:val="24"/>
        </w:rPr>
        <w:t>Technologies: The range of subjects in technical education has changed significantly over the last two decades and now</w:t>
      </w:r>
      <w:ins w:id="14" w:author="GCC" w:date="2013-11-04T13:07:00Z">
        <w:r w:rsidRPr="00D17276">
          <w:rPr>
            <w:rFonts w:asciiTheme="minorHAnsi" w:hAnsiTheme="minorHAnsi" w:cs="Arial"/>
            <w:sz w:val="24"/>
            <w:szCs w:val="24"/>
          </w:rPr>
          <w:t xml:space="preserve"> </w:t>
        </w:r>
      </w:ins>
      <w:r w:rsidRPr="00D17276">
        <w:rPr>
          <w:rFonts w:asciiTheme="minorHAnsi" w:hAnsiTheme="minorHAnsi" w:cs="Arial"/>
          <w:sz w:val="24"/>
          <w:szCs w:val="24"/>
        </w:rPr>
        <w:t>includes craft, design, engineering and graphics.</w:t>
      </w:r>
    </w:p>
    <w:p w:rsidR="004E7324" w:rsidRPr="00D17276" w:rsidRDefault="004E7324" w:rsidP="004E7324">
      <w:pPr>
        <w:ind w:right="22"/>
        <w:rPr>
          <w:rFonts w:asciiTheme="minorHAnsi" w:hAnsiTheme="minorHAnsi" w:cs="Arial"/>
          <w:b/>
          <w:sz w:val="24"/>
          <w:szCs w:val="24"/>
          <w:u w:val="single"/>
        </w:rPr>
      </w:pPr>
    </w:p>
    <w:p w:rsidR="00D12390" w:rsidRPr="00D17276" w:rsidRDefault="00D12390" w:rsidP="00D12390">
      <w:pPr>
        <w:ind w:right="22"/>
        <w:rPr>
          <w:rFonts w:asciiTheme="minorHAnsi" w:hAnsiTheme="minorHAnsi" w:cs="Arial"/>
          <w:sz w:val="24"/>
          <w:szCs w:val="24"/>
        </w:rPr>
      </w:pPr>
      <w:r w:rsidRPr="00D17276">
        <w:rPr>
          <w:rFonts w:asciiTheme="minorHAnsi" w:hAnsiTheme="minorHAnsi" w:cs="Arial"/>
          <w:sz w:val="24"/>
          <w:szCs w:val="24"/>
        </w:rPr>
        <w:t>There will be opportunities, through newsletters and meetings, for parents and carers to learn more about aspects of the curriculum and to be consulted about significant changes and sensitive aspects of learning, if appropriate.</w:t>
      </w:r>
    </w:p>
    <w:p w:rsidR="00D12390" w:rsidRPr="00D17276" w:rsidRDefault="00D12390" w:rsidP="00D12390">
      <w:pPr>
        <w:autoSpaceDE w:val="0"/>
        <w:autoSpaceDN w:val="0"/>
        <w:adjustRightInd w:val="0"/>
        <w:ind w:right="22"/>
        <w:rPr>
          <w:rFonts w:asciiTheme="minorHAnsi" w:hAnsiTheme="minorHAnsi" w:cs="Arial"/>
          <w:b/>
          <w:sz w:val="24"/>
          <w:szCs w:val="24"/>
        </w:rPr>
      </w:pPr>
    </w:p>
    <w:p w:rsidR="00D12390" w:rsidRPr="00D17276" w:rsidRDefault="00D12390" w:rsidP="00D12390">
      <w:pPr>
        <w:autoSpaceDE w:val="0"/>
        <w:autoSpaceDN w:val="0"/>
        <w:adjustRightInd w:val="0"/>
        <w:ind w:right="22"/>
        <w:rPr>
          <w:rFonts w:asciiTheme="minorHAnsi" w:hAnsiTheme="minorHAnsi" w:cs="Arial"/>
          <w:bCs/>
          <w:sz w:val="24"/>
          <w:szCs w:val="24"/>
        </w:rPr>
      </w:pPr>
      <w:r w:rsidRPr="00D17276">
        <w:rPr>
          <w:rFonts w:asciiTheme="minorHAnsi" w:hAnsiTheme="minorHAnsi" w:cs="Arial"/>
          <w:bCs/>
          <w:sz w:val="24"/>
          <w:szCs w:val="24"/>
        </w:rPr>
        <w:t xml:space="preserve">Throughout the curriculum, we build opportunities for the children </w:t>
      </w:r>
      <w:proofErr w:type="gramStart"/>
      <w:r w:rsidRPr="00D17276">
        <w:rPr>
          <w:rFonts w:asciiTheme="minorHAnsi" w:hAnsiTheme="minorHAnsi" w:cs="Arial"/>
          <w:bCs/>
          <w:sz w:val="24"/>
          <w:szCs w:val="24"/>
        </w:rPr>
        <w:t>be</w:t>
      </w:r>
      <w:proofErr w:type="gramEnd"/>
      <w:r w:rsidRPr="00D17276">
        <w:rPr>
          <w:rFonts w:asciiTheme="minorHAnsi" w:hAnsiTheme="minorHAnsi" w:cs="Arial"/>
          <w:bCs/>
          <w:sz w:val="24"/>
          <w:szCs w:val="24"/>
        </w:rPr>
        <w:t xml:space="preserve"> involved in the things they learn about. We do this through questionnaires, feedback, assessment and teaching strategies uncovering prior and desired learning.</w:t>
      </w:r>
    </w:p>
    <w:p w:rsidR="004E7324" w:rsidRPr="00D17276" w:rsidRDefault="004E7324" w:rsidP="004E7324">
      <w:pPr>
        <w:autoSpaceDE w:val="0"/>
        <w:autoSpaceDN w:val="0"/>
        <w:adjustRightInd w:val="0"/>
        <w:ind w:right="22"/>
        <w:rPr>
          <w:rFonts w:asciiTheme="minorHAnsi" w:hAnsiTheme="minorHAnsi" w:cs="Arial"/>
          <w:b/>
          <w:sz w:val="24"/>
          <w:szCs w:val="24"/>
        </w:rPr>
      </w:pPr>
    </w:p>
    <w:p w:rsidR="004E7324" w:rsidRPr="00D17276" w:rsidRDefault="004E7324" w:rsidP="004E7324">
      <w:pPr>
        <w:autoSpaceDE w:val="0"/>
        <w:autoSpaceDN w:val="0"/>
        <w:adjustRightInd w:val="0"/>
        <w:ind w:right="22"/>
        <w:rPr>
          <w:rFonts w:asciiTheme="minorHAnsi" w:hAnsiTheme="minorHAnsi" w:cs="Arial"/>
          <w:b/>
          <w:sz w:val="24"/>
          <w:szCs w:val="24"/>
        </w:rPr>
      </w:pPr>
      <w:r w:rsidRPr="00D17276">
        <w:rPr>
          <w:rFonts w:asciiTheme="minorHAnsi" w:hAnsiTheme="minorHAnsi" w:cs="Arial"/>
          <w:b/>
          <w:sz w:val="24"/>
          <w:szCs w:val="24"/>
        </w:rPr>
        <w:t>Useful websites</w:t>
      </w:r>
    </w:p>
    <w:p w:rsidR="004E7324" w:rsidRPr="00D17276" w:rsidRDefault="00D17276" w:rsidP="004E7324">
      <w:pPr>
        <w:autoSpaceDE w:val="0"/>
        <w:autoSpaceDN w:val="0"/>
        <w:adjustRightInd w:val="0"/>
        <w:ind w:right="22"/>
        <w:rPr>
          <w:rFonts w:asciiTheme="minorHAnsi" w:hAnsiTheme="minorHAnsi" w:cs="Arial"/>
          <w:sz w:val="24"/>
          <w:szCs w:val="24"/>
        </w:rPr>
      </w:pPr>
      <w:hyperlink r:id="rId29" w:history="1">
        <w:r w:rsidR="004E7324" w:rsidRPr="00D17276">
          <w:rPr>
            <w:rStyle w:val="Hyperlink"/>
            <w:rFonts w:asciiTheme="minorHAnsi" w:hAnsiTheme="minorHAnsi" w:cs="Arial"/>
            <w:color w:val="auto"/>
            <w:sz w:val="24"/>
            <w:szCs w:val="24"/>
          </w:rPr>
          <w:t>www.curriculumforexcellencescotland.gov.uk</w:t>
        </w:r>
      </w:hyperlink>
    </w:p>
    <w:p w:rsidR="004E7324" w:rsidRPr="00D17276" w:rsidRDefault="00D17276" w:rsidP="004E7324">
      <w:pPr>
        <w:autoSpaceDE w:val="0"/>
        <w:autoSpaceDN w:val="0"/>
        <w:adjustRightInd w:val="0"/>
        <w:ind w:right="22"/>
        <w:rPr>
          <w:rFonts w:asciiTheme="minorHAnsi" w:hAnsiTheme="minorHAnsi" w:cs="Arial"/>
          <w:sz w:val="24"/>
          <w:szCs w:val="24"/>
        </w:rPr>
      </w:pPr>
      <w:hyperlink r:id="rId30" w:history="1">
        <w:r w:rsidR="004E7324" w:rsidRPr="00D17276">
          <w:rPr>
            <w:rStyle w:val="Hyperlink"/>
            <w:rFonts w:asciiTheme="minorHAnsi" w:hAnsiTheme="minorHAnsi" w:cs="Arial"/>
            <w:color w:val="auto"/>
            <w:sz w:val="24"/>
            <w:szCs w:val="24"/>
          </w:rPr>
          <w:t>www.educationscotland.gov.uk/parentzone/index.asp</w:t>
        </w:r>
      </w:hyperlink>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b/>
          <w:sz w:val="24"/>
          <w:szCs w:val="24"/>
          <w:u w:val="single"/>
        </w:rPr>
        <w:t>Religious Observance</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autoSpaceDE w:val="0"/>
        <w:autoSpaceDN w:val="0"/>
        <w:adjustRightInd w:val="0"/>
        <w:ind w:right="22"/>
        <w:rPr>
          <w:rFonts w:asciiTheme="minorHAnsi" w:hAnsiTheme="minorHAnsi" w:cs="Arial"/>
          <w:sz w:val="24"/>
          <w:szCs w:val="24"/>
        </w:rPr>
      </w:pPr>
      <w:r w:rsidRPr="00D17276">
        <w:rPr>
          <w:rFonts w:asciiTheme="minorHAnsi" w:hAnsiTheme="minorHAnsi" w:cs="Arial"/>
          <w:sz w:val="24"/>
          <w:szCs w:val="24"/>
        </w:rPr>
        <w:t xml:space="preserve">Our school is fortunate to have a close link with the local church.  The Parish Priest, </w:t>
      </w:r>
      <w:r w:rsidRPr="00D17276">
        <w:rPr>
          <w:rFonts w:asciiTheme="minorHAnsi" w:hAnsiTheme="minorHAnsi" w:cs="Arial"/>
          <w:b/>
          <w:bCs/>
          <w:sz w:val="24"/>
          <w:szCs w:val="24"/>
        </w:rPr>
        <w:t>Monsignor McIntyre</w:t>
      </w:r>
      <w:r w:rsidRPr="00D17276">
        <w:rPr>
          <w:rFonts w:asciiTheme="minorHAnsi" w:hAnsiTheme="minorHAnsi" w:cs="Arial"/>
          <w:sz w:val="24"/>
          <w:szCs w:val="24"/>
        </w:rPr>
        <w:t xml:space="preserve">, assists with the element of Religious and Moral Education and provides opportunities for religious observance.  Parents have the right to withdraw their child from religious observance and should inform the school in writing.  </w:t>
      </w:r>
    </w:p>
    <w:p w:rsidR="004E7324" w:rsidRPr="00D17276" w:rsidRDefault="004E7324" w:rsidP="004E7324">
      <w:pPr>
        <w:autoSpaceDE w:val="0"/>
        <w:autoSpaceDN w:val="0"/>
        <w:adjustRightInd w:val="0"/>
        <w:ind w:right="22"/>
        <w:rPr>
          <w:rFonts w:asciiTheme="minorHAnsi" w:hAnsiTheme="minorHAnsi" w:cs="Arial"/>
          <w:sz w:val="24"/>
          <w:szCs w:val="24"/>
        </w:rPr>
      </w:pPr>
    </w:p>
    <w:p w:rsidR="004E7324" w:rsidRPr="00D17276" w:rsidRDefault="004E7324" w:rsidP="004E7324">
      <w:pPr>
        <w:autoSpaceDE w:val="0"/>
        <w:autoSpaceDN w:val="0"/>
        <w:adjustRightInd w:val="0"/>
        <w:ind w:right="22"/>
        <w:rPr>
          <w:rFonts w:asciiTheme="minorHAnsi" w:hAnsiTheme="minorHAnsi" w:cs="Arial"/>
          <w:b/>
          <w:sz w:val="24"/>
          <w:szCs w:val="24"/>
          <w:u w:val="single"/>
        </w:rPr>
      </w:pPr>
      <w:r w:rsidRPr="00D17276">
        <w:rPr>
          <w:rFonts w:asciiTheme="minorHAnsi" w:hAnsiTheme="minorHAnsi" w:cs="Arial"/>
          <w:b/>
          <w:sz w:val="24"/>
          <w:szCs w:val="24"/>
          <w:u w:val="single"/>
        </w:rPr>
        <w:t>Assessment &amp; Reporting</w:t>
      </w:r>
    </w:p>
    <w:p w:rsidR="004E7324" w:rsidRPr="00D17276" w:rsidRDefault="004E7324" w:rsidP="004E7324">
      <w:pPr>
        <w:ind w:right="22"/>
        <w:rPr>
          <w:rFonts w:asciiTheme="minorHAnsi" w:hAnsiTheme="minorHAnsi" w:cs="Arial"/>
          <w:b/>
          <w:sz w:val="24"/>
          <w:szCs w:val="24"/>
          <w:u w:val="single"/>
        </w:rPr>
      </w:pPr>
    </w:p>
    <w:p w:rsidR="004E7324" w:rsidRPr="00D17276" w:rsidRDefault="00D12390" w:rsidP="004E7324">
      <w:pPr>
        <w:ind w:right="22"/>
        <w:rPr>
          <w:rFonts w:asciiTheme="minorHAnsi" w:hAnsiTheme="minorHAnsi" w:cs="Arial"/>
          <w:sz w:val="24"/>
          <w:szCs w:val="24"/>
        </w:rPr>
      </w:pPr>
      <w:r w:rsidRPr="00D17276">
        <w:rPr>
          <w:rFonts w:asciiTheme="minorHAnsi" w:hAnsiTheme="minorHAnsi" w:cs="Arial"/>
          <w:sz w:val="24"/>
          <w:szCs w:val="24"/>
        </w:rPr>
        <w:t>All children are assessed both formally and informally throughout the year.  This allows children and their teachers to identify their strengths and areas for improvement.   A variety of assessment methods are used to enable staff to pass on information to parents about the progress of their child.  Assessment records are kept by the class teacher and form the basis of discussion at Parents’ Evenings in November and March.  An annual report is sent to parents towards the end of each school year. This will cover progress throughout the curriculum as well as a general comment about how your child is doing at school.</w:t>
      </w:r>
    </w:p>
    <w:p w:rsidR="00D12390" w:rsidRPr="00D17276" w:rsidRDefault="00D12390" w:rsidP="004E7324">
      <w:pPr>
        <w:ind w:right="22"/>
        <w:rPr>
          <w:rFonts w:asciiTheme="minorHAnsi" w:hAnsiTheme="minorHAnsi" w:cs="Arial"/>
          <w:sz w:val="24"/>
          <w:szCs w:val="24"/>
        </w:rPr>
      </w:pPr>
    </w:p>
    <w:p w:rsidR="004E7324" w:rsidRPr="00D17276" w:rsidRDefault="00586781" w:rsidP="004E7324">
      <w:pPr>
        <w:ind w:right="22"/>
        <w:rPr>
          <w:rFonts w:asciiTheme="minorHAnsi" w:hAnsiTheme="minorHAnsi" w:cs="Arial"/>
          <w:sz w:val="24"/>
          <w:szCs w:val="24"/>
        </w:rPr>
      </w:pPr>
      <w:r w:rsidRPr="00D17276">
        <w:rPr>
          <w:rFonts w:asciiTheme="minorHAnsi" w:hAnsiTheme="minorHAnsi"/>
          <w:noProof/>
          <w:sz w:val="24"/>
          <w:szCs w:val="24"/>
        </w:rPr>
        <w:drawing>
          <wp:anchor distT="0" distB="0" distL="114300" distR="114300" simplePos="0" relativeHeight="251660288" behindDoc="0" locked="0" layoutInCell="1" allowOverlap="1" wp14:anchorId="3A857F6F" wp14:editId="2E7688B0">
            <wp:simplePos x="0" y="0"/>
            <wp:positionH relativeFrom="column">
              <wp:posOffset>4143375</wp:posOffset>
            </wp:positionH>
            <wp:positionV relativeFrom="paragraph">
              <wp:posOffset>213360</wp:posOffset>
            </wp:positionV>
            <wp:extent cx="1702435" cy="2243455"/>
            <wp:effectExtent l="323850" t="323850" r="316865" b="3282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2435" cy="2243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7324" w:rsidRPr="00D17276">
        <w:rPr>
          <w:rFonts w:asciiTheme="minorHAnsi" w:hAnsiTheme="minorHAnsi" w:cs="Arial"/>
          <w:sz w:val="24"/>
          <w:szCs w:val="24"/>
        </w:rPr>
        <w:t>If you have any concerns about your child’s progress do not hesitate to contact the school.</w:t>
      </w: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Pupil Profiles</w:t>
      </w:r>
    </w:p>
    <w:p w:rsidR="004E7324" w:rsidRPr="00D17276" w:rsidRDefault="00144C24" w:rsidP="004E7324">
      <w:pPr>
        <w:ind w:right="22"/>
        <w:rPr>
          <w:rFonts w:asciiTheme="minorHAnsi" w:hAnsiTheme="minorHAnsi" w:cs="Arial"/>
          <w:sz w:val="24"/>
          <w:szCs w:val="24"/>
        </w:rPr>
      </w:pPr>
      <w:r w:rsidRPr="00D17276">
        <w:rPr>
          <w:rFonts w:asciiTheme="minorHAnsi" w:hAnsiTheme="minorHAnsi" w:cs="Arial"/>
          <w:noProof/>
          <w:sz w:val="24"/>
          <w:szCs w:val="24"/>
        </w:rPr>
        <mc:AlternateContent>
          <mc:Choice Requires="wps">
            <w:drawing>
              <wp:anchor distT="0" distB="0" distL="114300" distR="114300" simplePos="0" relativeHeight="251886592" behindDoc="0" locked="0" layoutInCell="1" allowOverlap="1" wp14:anchorId="146686BB" wp14:editId="3C4B6FA7">
                <wp:simplePos x="0" y="0"/>
                <wp:positionH relativeFrom="column">
                  <wp:posOffset>-161925</wp:posOffset>
                </wp:positionH>
                <wp:positionV relativeFrom="paragraph">
                  <wp:posOffset>1167130</wp:posOffset>
                </wp:positionV>
                <wp:extent cx="0" cy="4639310"/>
                <wp:effectExtent l="19050" t="0" r="19050" b="8890"/>
                <wp:wrapNone/>
                <wp:docPr id="7" name="Straight Connector 7"/>
                <wp:cNvGraphicFramePr/>
                <a:graphic xmlns:a="http://schemas.openxmlformats.org/drawingml/2006/main">
                  <a:graphicData uri="http://schemas.microsoft.com/office/word/2010/wordprocessingShape">
                    <wps:wsp>
                      <wps:cNvCnPr/>
                      <wps:spPr>
                        <a:xfrm>
                          <a:off x="0" y="0"/>
                          <a:ext cx="0" cy="4639310"/>
                        </a:xfrm>
                        <a:prstGeom prst="line">
                          <a:avLst/>
                        </a:prstGeom>
                        <a:noFill/>
                        <a:ln w="349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91.9pt" to="-12.75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" strokecolor="window" strokeweight="2.75pt"/>
            </w:pict>
          </mc:Fallback>
        </mc:AlternateContent>
      </w:r>
      <w:r w:rsidR="004E7324" w:rsidRPr="00D17276">
        <w:rPr>
          <w:rFonts w:asciiTheme="minorHAnsi" w:hAnsiTheme="minorHAnsi" w:cs="Arial"/>
          <w:sz w:val="24"/>
          <w:szCs w:val="24"/>
        </w:rPr>
        <w:t>Every child leaving primary school in Scotland has their key achievements in school, at home and in the community documented within a P7 profile.  The content of the profile is decided by the young person.  The profile is a positive record of their achievements and emphasis their strengths.  The profile provides a valuable way for learners to share valuable information about their achievements with their parents and teachers in secondary school.</w:t>
      </w: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Support for Pupils</w:t>
      </w:r>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rsidR="004E7324" w:rsidRPr="00D17276" w:rsidRDefault="004E7324" w:rsidP="004E7324">
      <w:pPr>
        <w:ind w:right="22"/>
        <w:rPr>
          <w:rFonts w:asciiTheme="minorHAnsi" w:hAnsiTheme="minorHAnsi" w:cs="Arial"/>
          <w:sz w:val="24"/>
          <w:szCs w:val="24"/>
        </w:rPr>
      </w:pPr>
    </w:p>
    <w:p w:rsidR="00D12390" w:rsidRPr="00D17276" w:rsidRDefault="00D12390" w:rsidP="00D12390">
      <w:pPr>
        <w:ind w:right="22"/>
        <w:rPr>
          <w:rFonts w:asciiTheme="minorHAnsi" w:hAnsiTheme="minorHAnsi" w:cs="Arial"/>
          <w:sz w:val="24"/>
          <w:szCs w:val="24"/>
        </w:rPr>
      </w:pPr>
      <w:r w:rsidRPr="00D17276">
        <w:rPr>
          <w:rFonts w:asciiTheme="minorHAnsi" w:hAnsiTheme="minorHAnsi" w:cs="Arial"/>
          <w:sz w:val="24"/>
          <w:szCs w:val="24"/>
        </w:rPr>
        <w:t>Any parent or carer seeking further advice regarding this policy should contact Mrs Padden or Mrs Capanni</w:t>
      </w:r>
      <w:r w:rsidR="00621B34" w:rsidRPr="00D17276">
        <w:rPr>
          <w:rFonts w:asciiTheme="minorHAnsi" w:hAnsiTheme="minorHAnsi" w:cs="Arial"/>
          <w:sz w:val="24"/>
          <w:szCs w:val="24"/>
        </w:rPr>
        <w:t>,</w:t>
      </w:r>
      <w:r w:rsidRPr="00D17276">
        <w:rPr>
          <w:rFonts w:asciiTheme="minorHAnsi" w:hAnsiTheme="minorHAnsi" w:cs="Arial"/>
          <w:sz w:val="24"/>
          <w:szCs w:val="24"/>
        </w:rPr>
        <w:t xml:space="preserve"> who </w:t>
      </w:r>
      <w:r w:rsidR="00621B34" w:rsidRPr="00D17276">
        <w:rPr>
          <w:rFonts w:asciiTheme="minorHAnsi" w:hAnsiTheme="minorHAnsi" w:cs="Arial"/>
          <w:sz w:val="24"/>
          <w:szCs w:val="24"/>
        </w:rPr>
        <w:t>coordinates our pupil support requirements.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Further information relating to additional support needs is available on the Glasgow City Council website – </w:t>
      </w:r>
    </w:p>
    <w:p w:rsidR="004E7324" w:rsidRPr="00D17276" w:rsidRDefault="00D17276" w:rsidP="004E7324">
      <w:pPr>
        <w:ind w:right="22"/>
        <w:rPr>
          <w:rFonts w:asciiTheme="minorHAnsi" w:hAnsiTheme="minorHAnsi" w:cs="Arial"/>
          <w:sz w:val="24"/>
          <w:szCs w:val="24"/>
          <w:u w:val="single"/>
        </w:rPr>
      </w:pPr>
      <w:hyperlink r:id="rId32" w:history="1">
        <w:r w:rsidR="004E7324" w:rsidRPr="00D17276">
          <w:rPr>
            <w:rStyle w:val="Hyperlink"/>
            <w:rFonts w:asciiTheme="minorHAnsi" w:hAnsiTheme="minorHAnsi" w:cs="Arial"/>
            <w:color w:val="auto"/>
            <w:sz w:val="24"/>
            <w:szCs w:val="24"/>
          </w:rPr>
          <w:t>www.glasgow.gov.uk/index.aspx?articleid=8627</w:t>
        </w:r>
      </w:hyperlink>
    </w:p>
    <w:p w:rsidR="004E7324" w:rsidRPr="00D17276" w:rsidRDefault="004E7324" w:rsidP="004E7324">
      <w:pPr>
        <w:ind w:right="22"/>
        <w:rPr>
          <w:rFonts w:asciiTheme="minorHAnsi" w:hAnsiTheme="minorHAnsi" w:cs="Arial"/>
          <w:sz w:val="24"/>
          <w:szCs w:val="24"/>
          <w:u w:val="single"/>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Information on the Glasgow City Councils’ Parental Involvement Strategy can also be found at</w:t>
      </w:r>
      <w:ins w:id="15" w:author="GCC" w:date="2013-11-04T13:08:00Z">
        <w:r w:rsidRPr="00D17276">
          <w:rPr>
            <w:rFonts w:asciiTheme="minorHAnsi" w:hAnsiTheme="minorHAnsi" w:cs="Arial"/>
            <w:sz w:val="24"/>
            <w:szCs w:val="24"/>
          </w:rPr>
          <w:t xml:space="preserve"> </w:t>
        </w:r>
      </w:ins>
      <w:r w:rsidRPr="00D17276">
        <w:rPr>
          <w:rFonts w:asciiTheme="minorHAnsi" w:hAnsiTheme="minorHAnsi" w:cs="Arial"/>
          <w:sz w:val="24"/>
          <w:szCs w:val="24"/>
          <w:u w:val="single"/>
        </w:rPr>
        <w:t>www.glasgow.gov.uk/index.aspx?articleid=8642</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Getting it Right for Every Child (GIRFEC)</w:t>
      </w:r>
    </w:p>
    <w:p w:rsidR="004E7324" w:rsidRPr="00D17276" w:rsidRDefault="004E7324" w:rsidP="004E7324">
      <w:pPr>
        <w:ind w:right="22"/>
        <w:rPr>
          <w:rFonts w:asciiTheme="minorHAnsi" w:hAnsiTheme="minorHAnsi" w:cs="Arial"/>
          <w:b/>
          <w:sz w:val="24"/>
          <w:szCs w:val="24"/>
        </w:rPr>
      </w:pPr>
    </w:p>
    <w:p w:rsidR="004E7324" w:rsidRPr="00D17276" w:rsidRDefault="004E7324" w:rsidP="00463D8A">
      <w:pPr>
        <w:ind w:right="22"/>
        <w:rPr>
          <w:rFonts w:asciiTheme="minorHAnsi" w:hAnsiTheme="minorHAnsi" w:cs="Arial"/>
          <w:sz w:val="24"/>
          <w:szCs w:val="24"/>
        </w:rPr>
      </w:pPr>
      <w:r w:rsidRPr="00D17276">
        <w:rPr>
          <w:rFonts w:asciiTheme="minorHAnsi" w:hAnsiTheme="minorHAnsi" w:cs="Arial"/>
          <w:sz w:val="24"/>
          <w:szCs w:val="24"/>
        </w:rPr>
        <w:t xml:space="preserve">The GIRFEC approach is about how </w:t>
      </w:r>
      <w:proofErr w:type="gramStart"/>
      <w:r w:rsidRPr="00D17276">
        <w:rPr>
          <w:rFonts w:asciiTheme="minorHAnsi" w:hAnsiTheme="minorHAnsi" w:cs="Arial"/>
          <w:sz w:val="24"/>
          <w:szCs w:val="24"/>
        </w:rPr>
        <w:t>staff in all children’s services meet</w:t>
      </w:r>
      <w:proofErr w:type="gramEnd"/>
      <w:r w:rsidRPr="00D17276">
        <w:rPr>
          <w:rFonts w:asciiTheme="minorHAnsi" w:hAnsiTheme="minorHAnsi" w:cs="Arial"/>
          <w:sz w:val="24"/>
          <w:szCs w:val="24"/>
        </w:rPr>
        <w:t xml:space="preserve"> their needs by working together where necessary to ensure that childr</w:t>
      </w:r>
      <w:r w:rsidR="00621B34" w:rsidRPr="00D17276">
        <w:rPr>
          <w:rFonts w:asciiTheme="minorHAnsi" w:hAnsiTheme="minorHAnsi" w:cs="Arial"/>
          <w:sz w:val="24"/>
          <w:szCs w:val="24"/>
        </w:rPr>
        <w:t xml:space="preserve">en reach their full potential. Looking at </w:t>
      </w:r>
      <w:r w:rsidR="00463D8A" w:rsidRPr="00D17276">
        <w:rPr>
          <w:rFonts w:asciiTheme="minorHAnsi" w:hAnsiTheme="minorHAnsi" w:cs="Arial"/>
          <w:sz w:val="24"/>
          <w:szCs w:val="24"/>
        </w:rPr>
        <w:t>the GIRFEC</w:t>
      </w:r>
      <w:r w:rsidR="00621B34" w:rsidRPr="00D17276">
        <w:rPr>
          <w:rFonts w:asciiTheme="minorHAnsi" w:hAnsiTheme="minorHAnsi" w:cs="Arial"/>
          <w:sz w:val="24"/>
          <w:szCs w:val="24"/>
        </w:rPr>
        <w:t xml:space="preserve"> indicators and in consultation with the children and the people involved meeting their needs, we will make arrangements to ensure they are supported in their learning and overall wellbeing.</w:t>
      </w:r>
    </w:p>
    <w:p w:rsidR="00621B34" w:rsidRPr="00D17276" w:rsidRDefault="00621B34" w:rsidP="004E7324">
      <w:pPr>
        <w:ind w:right="22"/>
        <w:rPr>
          <w:rFonts w:asciiTheme="minorHAnsi" w:hAnsiTheme="minorHAnsi" w:cs="Arial"/>
          <w:sz w:val="24"/>
          <w:szCs w:val="24"/>
        </w:rPr>
      </w:pPr>
    </w:p>
    <w:p w:rsidR="00621B34" w:rsidRPr="00D17276" w:rsidRDefault="00621B34" w:rsidP="004E7324">
      <w:pPr>
        <w:ind w:right="22"/>
        <w:rPr>
          <w:rFonts w:asciiTheme="minorHAnsi" w:hAnsiTheme="minorHAnsi" w:cs="Arial"/>
          <w:sz w:val="24"/>
          <w:szCs w:val="24"/>
        </w:rPr>
      </w:pPr>
      <w:r w:rsidRPr="00D17276">
        <w:rPr>
          <w:rFonts w:asciiTheme="minorHAnsi" w:hAnsiTheme="minorHAnsi" w:cs="Arial"/>
          <w:sz w:val="24"/>
          <w:szCs w:val="24"/>
        </w:rPr>
        <w:t>Our 2013/14 St Francis of Assisi Family questionnaire can be found at:</w:t>
      </w:r>
    </w:p>
    <w:p w:rsidR="00621B34" w:rsidRPr="00D17276" w:rsidRDefault="00D17276" w:rsidP="004E7324">
      <w:pPr>
        <w:ind w:right="22"/>
        <w:rPr>
          <w:rFonts w:asciiTheme="minorHAnsi" w:hAnsiTheme="minorHAnsi" w:cs="Arial"/>
          <w:sz w:val="24"/>
          <w:szCs w:val="24"/>
        </w:rPr>
      </w:pPr>
      <w:hyperlink r:id="rId33" w:history="1">
        <w:r w:rsidR="00463D8A" w:rsidRPr="00D17276">
          <w:rPr>
            <w:rStyle w:val="Hyperlink"/>
            <w:rFonts w:asciiTheme="minorHAnsi" w:hAnsiTheme="minorHAnsi" w:cs="Arial"/>
            <w:color w:val="auto"/>
            <w:sz w:val="24"/>
            <w:szCs w:val="24"/>
          </w:rPr>
          <w:t>http://www.st-francisofassisi-pri.glasgow.sch.uk/Websites/SchPriStFrancisAssisi/UserFiles/image/WELLBEING%20BUTTON.jpg</w:t>
        </w:r>
      </w:hyperlink>
    </w:p>
    <w:p w:rsidR="00621B34" w:rsidRPr="00D17276" w:rsidRDefault="00621B34" w:rsidP="004E7324">
      <w:pPr>
        <w:ind w:right="22"/>
        <w:rPr>
          <w:rFonts w:asciiTheme="minorHAnsi" w:hAnsiTheme="minorHAnsi" w:cs="Arial"/>
          <w:sz w:val="24"/>
          <w:szCs w:val="24"/>
        </w:rPr>
      </w:pPr>
    </w:p>
    <w:p w:rsidR="004E7324" w:rsidRPr="00D17276" w:rsidRDefault="00621B34" w:rsidP="004E7324">
      <w:pPr>
        <w:ind w:right="22"/>
        <w:rPr>
          <w:rFonts w:asciiTheme="minorHAnsi" w:hAnsiTheme="minorHAnsi" w:cs="Arial"/>
          <w:sz w:val="24"/>
          <w:szCs w:val="24"/>
        </w:rPr>
      </w:pPr>
      <w:r w:rsidRPr="00D17276">
        <w:rPr>
          <w:rFonts w:asciiTheme="minorHAnsi" w:hAnsiTheme="minorHAnsi"/>
          <w:sz w:val="24"/>
          <w:szCs w:val="24"/>
        </w:rPr>
        <w:t xml:space="preserve">More Information: </w:t>
      </w:r>
      <w:hyperlink r:id="rId34" w:history="1">
        <w:r w:rsidR="004E7324" w:rsidRPr="00D17276">
          <w:rPr>
            <w:rStyle w:val="Hyperlink"/>
            <w:rFonts w:asciiTheme="minorHAnsi" w:hAnsiTheme="minorHAnsi" w:cs="Arial"/>
            <w:color w:val="auto"/>
            <w:sz w:val="24"/>
            <w:szCs w:val="24"/>
          </w:rPr>
          <w:t>www.scotland.gov.uk/gettingitright</w:t>
        </w:r>
      </w:hyperlink>
    </w:p>
    <w:p w:rsidR="004E7324" w:rsidRPr="00D17276" w:rsidRDefault="004E7324" w:rsidP="004E7324">
      <w:pPr>
        <w:ind w:right="22"/>
        <w:rPr>
          <w:rFonts w:asciiTheme="minorHAnsi" w:hAnsiTheme="minorHAnsi" w:cs="Arial"/>
          <w:b/>
          <w:sz w:val="24"/>
          <w:szCs w:val="24"/>
          <w:u w:val="single"/>
        </w:rPr>
      </w:pPr>
    </w:p>
    <w:p w:rsidR="004E7324" w:rsidRPr="00D17276" w:rsidRDefault="004E7324" w:rsidP="004E7324">
      <w:pPr>
        <w:ind w:right="22"/>
        <w:rPr>
          <w:rFonts w:asciiTheme="minorHAnsi" w:hAnsiTheme="minorHAnsi" w:cs="Arial"/>
          <w:sz w:val="24"/>
          <w:szCs w:val="24"/>
          <w:u w:val="single"/>
        </w:rPr>
      </w:pPr>
      <w:r w:rsidRPr="00D17276">
        <w:rPr>
          <w:rFonts w:asciiTheme="minorHAnsi" w:hAnsiTheme="minorHAnsi" w:cs="Arial"/>
          <w:b/>
          <w:sz w:val="24"/>
          <w:szCs w:val="24"/>
          <w:u w:val="single"/>
        </w:rPr>
        <w:t>School Improvement</w:t>
      </w:r>
    </w:p>
    <w:p w:rsidR="004E7324" w:rsidRPr="00D17276" w:rsidRDefault="004E7324" w:rsidP="004E7324">
      <w:pPr>
        <w:ind w:right="22"/>
        <w:rPr>
          <w:rFonts w:asciiTheme="minorHAnsi" w:hAnsiTheme="minorHAnsi" w:cs="Arial"/>
          <w:sz w:val="24"/>
          <w:szCs w:val="24"/>
          <w:u w:val="single"/>
        </w:rPr>
      </w:pPr>
    </w:p>
    <w:p w:rsidR="004E7324" w:rsidRPr="00D17276" w:rsidRDefault="004E7324" w:rsidP="004E7324">
      <w:pPr>
        <w:ind w:right="22"/>
        <w:rPr>
          <w:rFonts w:asciiTheme="minorHAnsi" w:hAnsiTheme="minorHAnsi" w:cs="Arial"/>
          <w:i/>
          <w:iCs/>
          <w:sz w:val="24"/>
          <w:szCs w:val="24"/>
        </w:rPr>
      </w:pPr>
      <w:r w:rsidRPr="00D17276">
        <w:rPr>
          <w:rFonts w:asciiTheme="minorHAnsi" w:hAnsiTheme="minorHAnsi" w:cs="Arial"/>
          <w:i/>
          <w:iCs/>
          <w:sz w:val="24"/>
          <w:szCs w:val="24"/>
        </w:rPr>
        <w:t xml:space="preserve">On an annual basis, you will receive a copy of our Standards and Quality report.  Copies from previous years are available on the school website.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contact the school office or check out our website.  </w:t>
      </w:r>
    </w:p>
    <w:p w:rsidR="00EC0163" w:rsidRPr="00D17276" w:rsidRDefault="00EC0163" w:rsidP="004E7324">
      <w:pPr>
        <w:ind w:right="22"/>
        <w:rPr>
          <w:rFonts w:asciiTheme="minorHAnsi" w:hAnsiTheme="minorHAnsi" w:cs="Arial"/>
          <w:i/>
          <w:iCs/>
          <w:sz w:val="24"/>
          <w:szCs w:val="24"/>
        </w:rPr>
      </w:pPr>
    </w:p>
    <w:p w:rsidR="00EC0163" w:rsidRPr="00D17276" w:rsidRDefault="00EC0163" w:rsidP="004E7324">
      <w:pPr>
        <w:ind w:right="22"/>
        <w:rPr>
          <w:rFonts w:asciiTheme="minorHAnsi" w:hAnsiTheme="minorHAnsi" w:cs="Arial"/>
          <w:i/>
          <w:iCs/>
          <w:sz w:val="24"/>
          <w:szCs w:val="24"/>
        </w:rPr>
      </w:pPr>
      <w:r w:rsidRPr="00D17276">
        <w:rPr>
          <w:rFonts w:asciiTheme="minorHAnsi" w:hAnsiTheme="minorHAnsi" w:cs="Arial"/>
          <w:i/>
          <w:iCs/>
          <w:sz w:val="24"/>
          <w:szCs w:val="24"/>
        </w:rPr>
        <w:t xml:space="preserve">Literacy </w:t>
      </w:r>
      <w:r w:rsidR="00A51C22" w:rsidRPr="00D17276">
        <w:rPr>
          <w:rFonts w:asciiTheme="minorHAnsi" w:hAnsiTheme="minorHAnsi" w:cs="Arial"/>
          <w:i/>
          <w:iCs/>
          <w:sz w:val="24"/>
          <w:szCs w:val="24"/>
        </w:rPr>
        <w:t xml:space="preserve">&amp; Numeracy </w:t>
      </w:r>
      <w:r w:rsidRPr="00D17276">
        <w:rPr>
          <w:rFonts w:asciiTheme="minorHAnsi" w:hAnsiTheme="minorHAnsi" w:cs="Arial"/>
          <w:i/>
          <w:iCs/>
          <w:sz w:val="24"/>
          <w:szCs w:val="24"/>
        </w:rPr>
        <w:t>Improvement Highlights</w:t>
      </w:r>
    </w:p>
    <w:p w:rsidR="00EC0163" w:rsidRPr="00D17276" w:rsidRDefault="00EC0163" w:rsidP="00EC0163">
      <w:pPr>
        <w:pStyle w:val="ListParagraph"/>
        <w:numPr>
          <w:ilvl w:val="0"/>
          <w:numId w:val="6"/>
        </w:numPr>
        <w:ind w:right="22"/>
        <w:rPr>
          <w:rFonts w:asciiTheme="minorHAnsi" w:hAnsiTheme="minorHAnsi" w:cs="Arial"/>
          <w:i/>
          <w:iCs/>
          <w:sz w:val="24"/>
          <w:szCs w:val="24"/>
        </w:rPr>
      </w:pPr>
      <w:r w:rsidRPr="00D17276">
        <w:rPr>
          <w:rFonts w:asciiTheme="minorHAnsi" w:hAnsiTheme="minorHAnsi" w:cs="Arial"/>
          <w:i/>
          <w:iCs/>
          <w:sz w:val="24"/>
          <w:szCs w:val="24"/>
        </w:rPr>
        <w:t>book banding</w:t>
      </w:r>
      <w:r w:rsidR="00A51C22" w:rsidRPr="00D17276">
        <w:rPr>
          <w:rFonts w:asciiTheme="minorHAnsi" w:hAnsiTheme="minorHAnsi" w:cs="Arial"/>
          <w:i/>
          <w:iCs/>
          <w:sz w:val="24"/>
          <w:szCs w:val="24"/>
        </w:rPr>
        <w:t xml:space="preserve"> to ensure appropriate challenge</w:t>
      </w:r>
    </w:p>
    <w:p w:rsidR="00A51C22" w:rsidRPr="00D17276" w:rsidRDefault="00A51C22" w:rsidP="00EC0163">
      <w:pPr>
        <w:pStyle w:val="ListParagraph"/>
        <w:numPr>
          <w:ilvl w:val="0"/>
          <w:numId w:val="6"/>
        </w:numPr>
        <w:ind w:right="22"/>
        <w:rPr>
          <w:rFonts w:asciiTheme="minorHAnsi" w:hAnsiTheme="minorHAnsi" w:cs="Arial"/>
          <w:i/>
          <w:iCs/>
          <w:sz w:val="24"/>
          <w:szCs w:val="24"/>
        </w:rPr>
      </w:pPr>
      <w:r w:rsidRPr="00D17276">
        <w:rPr>
          <w:rFonts w:asciiTheme="minorHAnsi" w:hAnsiTheme="minorHAnsi" w:cs="Arial"/>
          <w:i/>
          <w:iCs/>
          <w:sz w:val="24"/>
          <w:szCs w:val="24"/>
        </w:rPr>
        <w:t>Introduction of Higher Order Thinking Skills strategies</w:t>
      </w:r>
    </w:p>
    <w:p w:rsidR="00A51C22" w:rsidRPr="00D17276" w:rsidRDefault="00A51C22" w:rsidP="00EC0163">
      <w:pPr>
        <w:pStyle w:val="ListParagraph"/>
        <w:numPr>
          <w:ilvl w:val="0"/>
          <w:numId w:val="6"/>
        </w:numPr>
        <w:ind w:right="22"/>
        <w:rPr>
          <w:rFonts w:asciiTheme="minorHAnsi" w:hAnsiTheme="minorHAnsi" w:cs="Arial"/>
          <w:i/>
          <w:iCs/>
          <w:sz w:val="24"/>
          <w:szCs w:val="24"/>
        </w:rPr>
      </w:pPr>
      <w:r w:rsidRPr="00D17276">
        <w:rPr>
          <w:rFonts w:asciiTheme="minorHAnsi" w:hAnsiTheme="minorHAnsi" w:cs="Arial"/>
          <w:i/>
          <w:iCs/>
          <w:sz w:val="24"/>
          <w:szCs w:val="24"/>
        </w:rPr>
        <w:t>PM Benchmark Reading Assessments</w:t>
      </w:r>
    </w:p>
    <w:p w:rsidR="00A51C22" w:rsidRPr="00D17276" w:rsidRDefault="00A51C22" w:rsidP="00A51C22">
      <w:pPr>
        <w:pStyle w:val="ListParagraph"/>
        <w:numPr>
          <w:ilvl w:val="0"/>
          <w:numId w:val="6"/>
        </w:numPr>
        <w:ind w:right="22"/>
        <w:rPr>
          <w:rFonts w:asciiTheme="minorHAnsi" w:hAnsiTheme="minorHAnsi" w:cs="Arial"/>
          <w:i/>
          <w:iCs/>
          <w:sz w:val="24"/>
          <w:szCs w:val="24"/>
        </w:rPr>
      </w:pPr>
      <w:r w:rsidRPr="00D17276">
        <w:rPr>
          <w:rFonts w:asciiTheme="minorHAnsi" w:hAnsiTheme="minorHAnsi" w:cs="Arial"/>
          <w:i/>
          <w:iCs/>
          <w:sz w:val="24"/>
          <w:szCs w:val="24"/>
        </w:rPr>
        <w:t>Real-life learning contexts being used to promote numeracy skills</w:t>
      </w:r>
    </w:p>
    <w:p w:rsidR="00A51C22" w:rsidRPr="00D17276" w:rsidRDefault="00A51C22" w:rsidP="00A51C22">
      <w:pPr>
        <w:pStyle w:val="ListParagraph"/>
        <w:ind w:right="22"/>
        <w:rPr>
          <w:rFonts w:asciiTheme="minorHAnsi" w:hAnsiTheme="minorHAnsi" w:cs="Arial"/>
          <w:i/>
          <w:iCs/>
          <w:sz w:val="24"/>
          <w:szCs w:val="24"/>
        </w:rPr>
      </w:pPr>
    </w:p>
    <w:p w:rsidR="00463D8A" w:rsidRPr="00D17276" w:rsidRDefault="00463D8A" w:rsidP="00A51C22">
      <w:pPr>
        <w:pStyle w:val="ListParagraph"/>
        <w:ind w:right="22"/>
        <w:rPr>
          <w:rFonts w:asciiTheme="minorHAnsi" w:hAnsiTheme="minorHAnsi" w:cs="Arial"/>
          <w:i/>
          <w:iCs/>
          <w:sz w:val="24"/>
          <w:szCs w:val="24"/>
        </w:rPr>
      </w:pPr>
    </w:p>
    <w:p w:rsidR="00463D8A" w:rsidRPr="00D17276" w:rsidRDefault="00463D8A" w:rsidP="00A51C22">
      <w:pPr>
        <w:pStyle w:val="ListParagraph"/>
        <w:ind w:right="22"/>
        <w:rPr>
          <w:rFonts w:asciiTheme="minorHAnsi" w:hAnsiTheme="minorHAnsi" w:cs="Arial"/>
          <w:i/>
          <w:iCs/>
          <w:sz w:val="24"/>
          <w:szCs w:val="24"/>
        </w:rPr>
      </w:pPr>
    </w:p>
    <w:p w:rsidR="00A51C22" w:rsidRPr="00D17276" w:rsidRDefault="00A51C22" w:rsidP="00A51C22">
      <w:pPr>
        <w:ind w:right="22"/>
        <w:rPr>
          <w:rFonts w:asciiTheme="minorHAnsi" w:hAnsiTheme="minorHAnsi" w:cs="Arial"/>
          <w:i/>
          <w:iCs/>
          <w:sz w:val="24"/>
          <w:szCs w:val="24"/>
        </w:rPr>
      </w:pPr>
      <w:r w:rsidRPr="00D17276">
        <w:rPr>
          <w:rFonts w:asciiTheme="minorHAnsi" w:hAnsiTheme="minorHAnsi" w:cs="Arial"/>
          <w:i/>
          <w:iCs/>
          <w:sz w:val="24"/>
          <w:szCs w:val="24"/>
        </w:rPr>
        <w:lastRenderedPageBreak/>
        <w:t>Areas for Improvement 20</w:t>
      </w:r>
      <w:r w:rsidR="00D17276">
        <w:rPr>
          <w:rFonts w:asciiTheme="minorHAnsi" w:hAnsiTheme="minorHAnsi" w:cs="Arial"/>
          <w:i/>
          <w:iCs/>
          <w:sz w:val="24"/>
          <w:szCs w:val="24"/>
        </w:rPr>
        <w:t>15/16</w:t>
      </w:r>
    </w:p>
    <w:p w:rsidR="00A51C22" w:rsidRPr="00D17276" w:rsidRDefault="00A51C22" w:rsidP="00A51C22">
      <w:pPr>
        <w:pStyle w:val="ListParagraph"/>
        <w:numPr>
          <w:ilvl w:val="0"/>
          <w:numId w:val="7"/>
        </w:numPr>
        <w:ind w:right="22"/>
        <w:rPr>
          <w:rFonts w:asciiTheme="minorHAnsi" w:hAnsiTheme="minorHAnsi" w:cs="Arial"/>
          <w:i/>
          <w:iCs/>
          <w:sz w:val="24"/>
          <w:szCs w:val="24"/>
        </w:rPr>
      </w:pPr>
      <w:r w:rsidRPr="00D17276">
        <w:rPr>
          <w:rFonts w:asciiTheme="minorHAnsi" w:hAnsiTheme="minorHAnsi" w:cs="Arial"/>
          <w:i/>
          <w:iCs/>
          <w:sz w:val="24"/>
          <w:szCs w:val="24"/>
        </w:rPr>
        <w:t>Establish Homework Policy</w:t>
      </w:r>
    </w:p>
    <w:p w:rsidR="00A51C22" w:rsidRPr="00D17276" w:rsidRDefault="00654664" w:rsidP="00654664">
      <w:pPr>
        <w:pStyle w:val="ListParagraph"/>
        <w:numPr>
          <w:ilvl w:val="0"/>
          <w:numId w:val="7"/>
        </w:numPr>
        <w:ind w:right="22"/>
        <w:rPr>
          <w:rFonts w:asciiTheme="minorHAnsi" w:hAnsiTheme="minorHAnsi" w:cs="Arial"/>
          <w:i/>
          <w:iCs/>
          <w:sz w:val="24"/>
          <w:szCs w:val="24"/>
        </w:rPr>
      </w:pPr>
      <w:r w:rsidRPr="00D17276">
        <w:rPr>
          <w:rFonts w:asciiTheme="minorHAnsi" w:hAnsiTheme="minorHAnsi" w:cs="Arial"/>
          <w:i/>
          <w:iCs/>
          <w:sz w:val="24"/>
          <w:szCs w:val="24"/>
        </w:rPr>
        <w:t>Establish</w:t>
      </w:r>
      <w:r w:rsidR="00A51C22" w:rsidRPr="00D17276">
        <w:rPr>
          <w:rFonts w:asciiTheme="minorHAnsi" w:hAnsiTheme="minorHAnsi" w:cs="Arial"/>
          <w:i/>
          <w:iCs/>
          <w:sz w:val="24"/>
          <w:szCs w:val="24"/>
        </w:rPr>
        <w:t xml:space="preserve"> God’s Loving Plan</w:t>
      </w:r>
      <w:r w:rsidRPr="00D17276">
        <w:rPr>
          <w:rFonts w:asciiTheme="minorHAnsi" w:hAnsiTheme="minorHAnsi" w:cs="Arial"/>
          <w:i/>
          <w:iCs/>
          <w:sz w:val="24"/>
          <w:szCs w:val="24"/>
        </w:rPr>
        <w:t xml:space="preserve"> programme</w:t>
      </w:r>
      <w:r w:rsidR="00A51C22" w:rsidRPr="00D17276">
        <w:rPr>
          <w:rFonts w:asciiTheme="minorHAnsi" w:hAnsiTheme="minorHAnsi" w:cs="Arial"/>
          <w:i/>
          <w:iCs/>
          <w:sz w:val="24"/>
          <w:szCs w:val="24"/>
        </w:rPr>
        <w:t xml:space="preserve"> - Teaching relationships within Catholic schools</w:t>
      </w:r>
    </w:p>
    <w:p w:rsidR="00A51C22" w:rsidRPr="00D17276" w:rsidRDefault="00A51C22" w:rsidP="00A51C22">
      <w:pPr>
        <w:pStyle w:val="ListParagraph"/>
        <w:numPr>
          <w:ilvl w:val="0"/>
          <w:numId w:val="7"/>
        </w:numPr>
        <w:ind w:right="22"/>
        <w:rPr>
          <w:rFonts w:asciiTheme="minorHAnsi" w:hAnsiTheme="minorHAnsi" w:cs="Arial"/>
          <w:i/>
          <w:iCs/>
          <w:sz w:val="24"/>
          <w:szCs w:val="24"/>
        </w:rPr>
      </w:pPr>
      <w:r w:rsidRPr="00D17276">
        <w:rPr>
          <w:rFonts w:asciiTheme="minorHAnsi" w:hAnsiTheme="minorHAnsi" w:cs="Arial"/>
          <w:i/>
          <w:iCs/>
          <w:sz w:val="24"/>
          <w:szCs w:val="24"/>
        </w:rPr>
        <w:t>Motivating Glasgow’s Schools programme – aiming to improve engagement and enjoyment of school life and work</w:t>
      </w:r>
    </w:p>
    <w:p w:rsidR="00A51C22" w:rsidRPr="00D17276" w:rsidRDefault="00A51C22" w:rsidP="00D477D8">
      <w:pPr>
        <w:pStyle w:val="ListParagraph"/>
        <w:numPr>
          <w:ilvl w:val="0"/>
          <w:numId w:val="7"/>
        </w:numPr>
        <w:ind w:right="22"/>
        <w:rPr>
          <w:rFonts w:asciiTheme="minorHAnsi" w:hAnsiTheme="minorHAnsi" w:cs="Arial"/>
          <w:i/>
          <w:iCs/>
          <w:sz w:val="24"/>
          <w:szCs w:val="24"/>
        </w:rPr>
      </w:pPr>
      <w:r w:rsidRPr="00D17276">
        <w:rPr>
          <w:rFonts w:asciiTheme="minorHAnsi" w:hAnsiTheme="minorHAnsi" w:cs="Arial"/>
          <w:i/>
          <w:iCs/>
          <w:sz w:val="24"/>
          <w:szCs w:val="24"/>
        </w:rPr>
        <w:t>Continued improvemen</w:t>
      </w:r>
      <w:r w:rsidR="00654664" w:rsidRPr="00D17276">
        <w:rPr>
          <w:rFonts w:asciiTheme="minorHAnsi" w:hAnsiTheme="minorHAnsi" w:cs="Arial"/>
          <w:i/>
          <w:iCs/>
          <w:sz w:val="24"/>
          <w:szCs w:val="24"/>
        </w:rPr>
        <w:t xml:space="preserve">t through </w:t>
      </w:r>
      <w:r w:rsidR="00D477D8" w:rsidRPr="00D17276">
        <w:rPr>
          <w:rFonts w:asciiTheme="minorHAnsi" w:hAnsiTheme="minorHAnsi" w:cs="Arial"/>
          <w:i/>
          <w:iCs/>
          <w:sz w:val="24"/>
          <w:szCs w:val="24"/>
        </w:rPr>
        <w:t xml:space="preserve">self-evaluation </w:t>
      </w:r>
      <w:r w:rsidR="00654664" w:rsidRPr="00D17276">
        <w:rPr>
          <w:rFonts w:asciiTheme="minorHAnsi" w:hAnsiTheme="minorHAnsi" w:cs="Arial"/>
          <w:i/>
          <w:iCs/>
          <w:sz w:val="24"/>
          <w:szCs w:val="24"/>
        </w:rPr>
        <w:t xml:space="preserve">tools such as, </w:t>
      </w:r>
      <w:r w:rsidRPr="00D17276">
        <w:rPr>
          <w:rFonts w:asciiTheme="minorHAnsi" w:hAnsiTheme="minorHAnsi" w:cs="Arial"/>
          <w:i/>
          <w:iCs/>
          <w:sz w:val="24"/>
          <w:szCs w:val="24"/>
        </w:rPr>
        <w:t xml:space="preserve">HGIOS - </w:t>
      </w:r>
      <w:r w:rsidR="00654664" w:rsidRPr="00D17276">
        <w:rPr>
          <w:rFonts w:asciiTheme="minorHAnsi" w:hAnsiTheme="minorHAnsi" w:cs="Arial"/>
          <w:i/>
          <w:iCs/>
          <w:sz w:val="24"/>
          <w:szCs w:val="24"/>
        </w:rPr>
        <w:t xml:space="preserve">How Good is Our School and </w:t>
      </w:r>
      <w:r w:rsidR="00D477D8" w:rsidRPr="00D17276">
        <w:rPr>
          <w:rFonts w:asciiTheme="minorHAnsi" w:hAnsiTheme="minorHAnsi" w:cs="Arial"/>
          <w:i/>
          <w:iCs/>
          <w:sz w:val="24"/>
          <w:szCs w:val="24"/>
        </w:rPr>
        <w:t>GIRFEC - Getting it Right for Every Child.</w:t>
      </w:r>
    </w:p>
    <w:p w:rsidR="00A51C22" w:rsidRPr="00D17276" w:rsidRDefault="00A51C22" w:rsidP="00A51C22">
      <w:pPr>
        <w:pStyle w:val="ListParagraph"/>
        <w:ind w:left="1440" w:right="22"/>
        <w:rPr>
          <w:rFonts w:asciiTheme="minorHAnsi" w:hAnsiTheme="minorHAnsi" w:cs="Arial"/>
          <w:i/>
          <w:iCs/>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Promoting Positive Behaviour</w:t>
      </w:r>
    </w:p>
    <w:p w:rsidR="004E7324" w:rsidRPr="00D17276" w:rsidRDefault="004E7324" w:rsidP="004E7324">
      <w:pPr>
        <w:ind w:right="22"/>
        <w:rPr>
          <w:rFonts w:asciiTheme="minorHAnsi" w:hAnsiTheme="minorHAnsi" w:cs="Arial"/>
          <w:b/>
          <w:sz w:val="24"/>
          <w:szCs w:val="24"/>
        </w:rPr>
      </w:pPr>
    </w:p>
    <w:p w:rsidR="004E7324" w:rsidRPr="00D17276" w:rsidRDefault="00144C24" w:rsidP="0024415F">
      <w:pPr>
        <w:ind w:right="22"/>
        <w:rPr>
          <w:rFonts w:asciiTheme="minorHAnsi" w:hAnsiTheme="minorHAnsi" w:cs="Arial"/>
          <w:sz w:val="24"/>
          <w:szCs w:val="24"/>
        </w:rPr>
      </w:pPr>
      <w:r w:rsidRPr="00D17276">
        <w:rPr>
          <w:rFonts w:asciiTheme="minorHAnsi" w:hAnsiTheme="minorHAnsi" w:cs="Arial"/>
          <w:noProof/>
          <w:sz w:val="24"/>
          <w:szCs w:val="24"/>
        </w:rPr>
        <mc:AlternateContent>
          <mc:Choice Requires="wps">
            <w:drawing>
              <wp:anchor distT="0" distB="0" distL="114300" distR="114300" simplePos="0" relativeHeight="251888640" behindDoc="0" locked="0" layoutInCell="1" allowOverlap="1" wp14:anchorId="7B860C9D" wp14:editId="609EE0FD">
                <wp:simplePos x="0" y="0"/>
                <wp:positionH relativeFrom="column">
                  <wp:posOffset>-175260</wp:posOffset>
                </wp:positionH>
                <wp:positionV relativeFrom="paragraph">
                  <wp:posOffset>140970</wp:posOffset>
                </wp:positionV>
                <wp:extent cx="0" cy="4639310"/>
                <wp:effectExtent l="19050" t="0" r="19050" b="8890"/>
                <wp:wrapNone/>
                <wp:docPr id="8" name="Straight Connector 8"/>
                <wp:cNvGraphicFramePr/>
                <a:graphic xmlns:a="http://schemas.openxmlformats.org/drawingml/2006/main">
                  <a:graphicData uri="http://schemas.microsoft.com/office/word/2010/wordprocessingShape">
                    <wps:wsp>
                      <wps:cNvCnPr/>
                      <wps:spPr>
                        <a:xfrm>
                          <a:off x="0" y="0"/>
                          <a:ext cx="0" cy="4639310"/>
                        </a:xfrm>
                        <a:prstGeom prst="line">
                          <a:avLst/>
                        </a:prstGeom>
                        <a:noFill/>
                        <a:ln w="349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1.1pt" to="-13.8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" strokecolor="window" strokeweight="2.75pt"/>
            </w:pict>
          </mc:Fallback>
        </mc:AlternateContent>
      </w:r>
      <w:r w:rsidR="004E7324" w:rsidRPr="00D17276">
        <w:rPr>
          <w:rFonts w:asciiTheme="minorHAnsi" w:hAnsiTheme="minorHAnsi" w:cs="Arial"/>
          <w:sz w:val="24"/>
          <w:szCs w:val="24"/>
        </w:rPr>
        <w:t xml:space="preserve">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w:t>
      </w:r>
      <w:r w:rsidR="0024415F" w:rsidRPr="00D17276">
        <w:rPr>
          <w:rFonts w:asciiTheme="minorHAnsi" w:hAnsiTheme="minorHAnsi" w:cs="Arial"/>
          <w:sz w:val="24"/>
          <w:szCs w:val="24"/>
        </w:rPr>
        <w:t>St Francis of Assisi</w:t>
      </w:r>
      <w:r w:rsidR="004E7324" w:rsidRPr="00D17276">
        <w:rPr>
          <w:rFonts w:asciiTheme="minorHAnsi" w:hAnsiTheme="minorHAnsi" w:cs="Arial"/>
          <w:sz w:val="24"/>
          <w:szCs w:val="24"/>
        </w:rPr>
        <w:t xml:space="preserve"> Primary School is to build a positive </w:t>
      </w:r>
      <w:r w:rsidR="00A51C22" w:rsidRPr="00D17276">
        <w:rPr>
          <w:rFonts w:asciiTheme="minorHAnsi" w:hAnsiTheme="minorHAnsi" w:cs="Arial"/>
          <w:sz w:val="24"/>
          <w:szCs w:val="24"/>
        </w:rPr>
        <w:t>ethos, which</w:t>
      </w:r>
      <w:r w:rsidR="004E7324" w:rsidRPr="00D17276">
        <w:rPr>
          <w:rFonts w:asciiTheme="minorHAnsi" w:hAnsiTheme="minorHAnsi" w:cs="Arial"/>
          <w:sz w:val="24"/>
          <w:szCs w:val="24"/>
        </w:rPr>
        <w:t xml:space="preserve"> demonstrates care and respect for all.  Positive behaviour is recognised and celebrated.  Our school operates a system of </w:t>
      </w:r>
      <w:r w:rsidR="0024415F" w:rsidRPr="00D17276">
        <w:rPr>
          <w:rFonts w:asciiTheme="minorHAnsi" w:hAnsiTheme="minorHAnsi" w:cs="Arial"/>
          <w:sz w:val="24"/>
          <w:szCs w:val="24"/>
        </w:rPr>
        <w:t>‘Golden Rules’</w:t>
      </w:r>
      <w:r w:rsidR="004E7324" w:rsidRPr="00D17276">
        <w:rPr>
          <w:rFonts w:asciiTheme="minorHAnsi" w:hAnsiTheme="minorHAnsi" w:cs="Arial"/>
          <w:sz w:val="24"/>
          <w:szCs w:val="24"/>
        </w:rPr>
        <w:t xml:space="preserve"> to set out expected behaviour.  This is celebrated through Golden Time treats, awards at assemblies and certificates sent home to parents etc.  </w:t>
      </w:r>
    </w:p>
    <w:p w:rsidR="004E7324" w:rsidRPr="00D17276" w:rsidRDefault="001F4393" w:rsidP="004E7324">
      <w:pPr>
        <w:ind w:right="22"/>
        <w:rPr>
          <w:rFonts w:asciiTheme="minorHAnsi" w:hAnsiTheme="minorHAnsi" w:cs="Arial"/>
          <w:sz w:val="24"/>
          <w:szCs w:val="24"/>
        </w:rPr>
      </w:pPr>
      <w:r w:rsidRPr="00D17276">
        <w:rPr>
          <w:rFonts w:asciiTheme="minorHAnsi" w:hAnsiTheme="minorHAnsi"/>
          <w:noProof/>
          <w:sz w:val="24"/>
          <w:szCs w:val="24"/>
        </w:rPr>
        <w:drawing>
          <wp:anchor distT="0" distB="0" distL="114300" distR="114300" simplePos="0" relativeHeight="251667456" behindDoc="0" locked="0" layoutInCell="1" allowOverlap="1" wp14:anchorId="4A2A30C9" wp14:editId="4F9E77EB">
            <wp:simplePos x="0" y="0"/>
            <wp:positionH relativeFrom="column">
              <wp:posOffset>4223385</wp:posOffset>
            </wp:positionH>
            <wp:positionV relativeFrom="paragraph">
              <wp:posOffset>132080</wp:posOffset>
            </wp:positionV>
            <wp:extent cx="1695450" cy="3011170"/>
            <wp:effectExtent l="323850" t="323850" r="323850" b="3225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5450" cy="3011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The highest standards of behaviour are expected of pupils at all times.  Where this is not the case, a variety of sanctions are used.  Parents are asked to co-operate with the school in encouraging a sense of responsibility and good behaviour in their children.  </w:t>
      </w:r>
    </w:p>
    <w:p w:rsidR="004E7324" w:rsidRPr="00D17276" w:rsidRDefault="004E7324" w:rsidP="004E7324">
      <w:pPr>
        <w:ind w:right="22"/>
        <w:rPr>
          <w:ins w:id="16" w:author="Ciaran &amp; Katie" w:date="2013-11-03T16:57:00Z"/>
          <w:rFonts w:asciiTheme="minorHAnsi" w:hAnsiTheme="minorHAnsi" w:cs="Arial"/>
          <w:b/>
          <w:sz w:val="24"/>
          <w:szCs w:val="24"/>
          <w:u w:val="single"/>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Home Learning</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Continuing to learn at home helps children to achieve more and is a vital part of our partnership with parents.  Please check your child’s schoolbag for communication about home learning and specific tasks.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Parent Council</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 xml:space="preserve">We have a very active Parent Council that represents the views of all parents.  All parents are welcome to attend Parent Council meetings and can become members at the AGM in September.  Parent Council minutes are available on the Parent Council page of the school website and on request from the school office.  A list of current members is also available on the website.  </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t>Pupil Council</w:t>
      </w:r>
    </w:p>
    <w:p w:rsidR="00A51C22" w:rsidRPr="00D17276" w:rsidRDefault="00A51C22" w:rsidP="00A51C22">
      <w:pPr>
        <w:ind w:right="22"/>
        <w:rPr>
          <w:rFonts w:asciiTheme="minorHAnsi" w:hAnsiTheme="minorHAnsi" w:cs="Arial"/>
          <w:sz w:val="24"/>
          <w:szCs w:val="24"/>
        </w:rPr>
      </w:pPr>
      <w:r w:rsidRPr="00D17276">
        <w:rPr>
          <w:rFonts w:asciiTheme="minorHAnsi" w:hAnsiTheme="minorHAnsi" w:cs="Arial"/>
          <w:sz w:val="24"/>
          <w:szCs w:val="24"/>
        </w:rPr>
        <w:t xml:space="preserve">Our Pupil Council is made up of a representative from each year group.  This is an important group which ensures that the views of pupils are heard. </w:t>
      </w:r>
    </w:p>
    <w:p w:rsidR="00A51C22" w:rsidRPr="00D17276" w:rsidRDefault="00A51C22" w:rsidP="00A51C22">
      <w:pPr>
        <w:ind w:right="22"/>
        <w:rPr>
          <w:rFonts w:asciiTheme="minorHAnsi" w:hAnsiTheme="minorHAnsi" w:cs="Arial"/>
          <w:sz w:val="24"/>
          <w:szCs w:val="24"/>
        </w:rPr>
      </w:pPr>
    </w:p>
    <w:p w:rsidR="00A51C22" w:rsidRPr="00D17276" w:rsidRDefault="00A51C22" w:rsidP="00A51C22">
      <w:pPr>
        <w:ind w:right="22"/>
        <w:rPr>
          <w:rFonts w:asciiTheme="minorHAnsi" w:hAnsiTheme="minorHAnsi" w:cs="Arial"/>
          <w:sz w:val="24"/>
          <w:szCs w:val="24"/>
        </w:rPr>
      </w:pPr>
      <w:r w:rsidRPr="00D17276">
        <w:rPr>
          <w:rFonts w:asciiTheme="minorHAnsi" w:hAnsiTheme="minorHAnsi" w:cs="Arial"/>
          <w:sz w:val="24"/>
          <w:szCs w:val="24"/>
        </w:rPr>
        <w:t>There are a number of opportunities for pupils to contribute to the life and work of the wider school community, by joining groups such as; Sports Captains, House Captains, ECO Committee and JRSO representatives.</w:t>
      </w:r>
    </w:p>
    <w:p w:rsidR="004E7324" w:rsidRPr="00D17276" w:rsidRDefault="004E7324" w:rsidP="004E7324">
      <w:pPr>
        <w:ind w:right="22"/>
        <w:rPr>
          <w:rFonts w:asciiTheme="minorHAnsi" w:hAnsiTheme="minorHAnsi" w:cs="Arial"/>
          <w:b/>
          <w:sz w:val="24"/>
          <w:szCs w:val="24"/>
        </w:rPr>
      </w:pPr>
    </w:p>
    <w:p w:rsidR="004E7324" w:rsidRPr="00D17276" w:rsidRDefault="004E7324" w:rsidP="004E7324">
      <w:pPr>
        <w:ind w:right="22"/>
        <w:rPr>
          <w:rFonts w:asciiTheme="minorHAnsi" w:hAnsiTheme="minorHAnsi" w:cs="Arial"/>
          <w:b/>
          <w:sz w:val="24"/>
          <w:szCs w:val="24"/>
          <w:u w:val="single"/>
        </w:rPr>
      </w:pPr>
      <w:r w:rsidRPr="00D17276">
        <w:rPr>
          <w:rFonts w:asciiTheme="minorHAnsi" w:hAnsiTheme="minorHAnsi" w:cs="Arial"/>
          <w:b/>
          <w:sz w:val="24"/>
          <w:szCs w:val="24"/>
          <w:u w:val="single"/>
        </w:rPr>
        <w:lastRenderedPageBreak/>
        <w:t>Extra Curricular Activities</w:t>
      </w:r>
    </w:p>
    <w:p w:rsidR="004E7324" w:rsidRPr="00D17276" w:rsidRDefault="004E7324" w:rsidP="004E7324">
      <w:pPr>
        <w:ind w:right="22"/>
        <w:rPr>
          <w:rFonts w:asciiTheme="minorHAnsi" w:hAnsiTheme="minorHAnsi" w:cs="Arial"/>
          <w:b/>
          <w:sz w:val="24"/>
          <w:szCs w:val="24"/>
        </w:rPr>
      </w:pPr>
    </w:p>
    <w:p w:rsidR="009E49AC" w:rsidRPr="00D17276" w:rsidRDefault="009E49AC" w:rsidP="009E49AC">
      <w:pPr>
        <w:ind w:right="22"/>
        <w:rPr>
          <w:rFonts w:asciiTheme="minorHAnsi" w:hAnsiTheme="minorHAnsi" w:cs="Arial"/>
          <w:sz w:val="24"/>
          <w:szCs w:val="24"/>
        </w:rPr>
      </w:pPr>
      <w:r w:rsidRPr="00D17276">
        <w:rPr>
          <w:rFonts w:asciiTheme="minorHAnsi" w:hAnsiTheme="minorHAnsi" w:cs="Arial"/>
          <w:sz w:val="24"/>
          <w:szCs w:val="24"/>
        </w:rPr>
        <w:t xml:space="preserve">We have a wide range of activities that run between Monday and Thursday to extend the learning experience.  These include music, dance, arts and crafts, hockey and football.  Please check your child’s schoolbag for information as places are popular and usually limited.  </w:t>
      </w:r>
    </w:p>
    <w:p w:rsidR="009E49AC" w:rsidRPr="00D17276" w:rsidRDefault="009E49AC" w:rsidP="009E49AC">
      <w:pPr>
        <w:ind w:right="22"/>
        <w:rPr>
          <w:rFonts w:asciiTheme="minorHAnsi" w:hAnsiTheme="minorHAnsi" w:cs="Arial"/>
          <w:sz w:val="24"/>
          <w:szCs w:val="24"/>
        </w:rPr>
      </w:pPr>
    </w:p>
    <w:p w:rsidR="009E49AC" w:rsidRPr="00D17276" w:rsidRDefault="009E49AC" w:rsidP="009E49AC">
      <w:pPr>
        <w:ind w:right="22"/>
        <w:rPr>
          <w:rFonts w:asciiTheme="minorHAnsi" w:hAnsiTheme="minorHAnsi" w:cs="Arial"/>
          <w:sz w:val="24"/>
          <w:szCs w:val="24"/>
        </w:rPr>
      </w:pPr>
      <w:r w:rsidRPr="00D17276">
        <w:rPr>
          <w:rFonts w:asciiTheme="minorHAnsi" w:hAnsiTheme="minorHAnsi" w:cs="Arial"/>
          <w:sz w:val="24"/>
          <w:szCs w:val="24"/>
        </w:rPr>
        <w:t>Good links with community organisations and our Active Schools Co-ordinator are vital for the success of these programmes.</w:t>
      </w:r>
    </w:p>
    <w:p w:rsidR="00654664" w:rsidRPr="00D17276" w:rsidRDefault="00654664" w:rsidP="009E49AC">
      <w:pPr>
        <w:ind w:right="22"/>
        <w:rPr>
          <w:rFonts w:asciiTheme="minorHAnsi" w:hAnsiTheme="minorHAnsi" w:cs="Arial"/>
          <w:sz w:val="24"/>
          <w:szCs w:val="24"/>
        </w:rPr>
      </w:pPr>
    </w:p>
    <w:p w:rsidR="00654664" w:rsidRDefault="00654664" w:rsidP="00654664">
      <w:pPr>
        <w:ind w:right="22"/>
        <w:rPr>
          <w:rFonts w:asciiTheme="minorHAnsi" w:hAnsiTheme="minorHAnsi" w:cs="Arial"/>
          <w:sz w:val="24"/>
          <w:szCs w:val="24"/>
        </w:rPr>
      </w:pPr>
      <w:r w:rsidRPr="00D17276">
        <w:rPr>
          <w:rFonts w:asciiTheme="minorHAnsi" w:hAnsiTheme="minorHAnsi" w:cs="Arial"/>
          <w:sz w:val="24"/>
          <w:szCs w:val="24"/>
        </w:rPr>
        <w:t>We also enjoy a number of other productive relationships with organisations in our community such as:</w:t>
      </w:r>
      <w:r w:rsidR="00C36B0F" w:rsidRPr="00D17276">
        <w:rPr>
          <w:rFonts w:asciiTheme="minorHAnsi" w:hAnsiTheme="minorHAnsi" w:cs="Arial"/>
          <w:sz w:val="24"/>
          <w:szCs w:val="24"/>
        </w:rPr>
        <w:t xml:space="preserve"> FARE (Family Action in </w:t>
      </w:r>
      <w:proofErr w:type="spellStart"/>
      <w:r w:rsidR="00C36B0F" w:rsidRPr="00D17276">
        <w:rPr>
          <w:rFonts w:asciiTheme="minorHAnsi" w:hAnsiTheme="minorHAnsi" w:cs="Arial"/>
          <w:sz w:val="24"/>
          <w:szCs w:val="24"/>
        </w:rPr>
        <w:t>Rogerfi</w:t>
      </w:r>
      <w:r w:rsidRPr="00D17276">
        <w:rPr>
          <w:rFonts w:asciiTheme="minorHAnsi" w:hAnsiTheme="minorHAnsi" w:cs="Arial"/>
          <w:sz w:val="24"/>
          <w:szCs w:val="24"/>
        </w:rPr>
        <w:t>eld</w:t>
      </w:r>
      <w:proofErr w:type="spellEnd"/>
      <w:r w:rsidRPr="00D17276">
        <w:rPr>
          <w:rFonts w:asciiTheme="minorHAnsi" w:hAnsiTheme="minorHAnsi" w:cs="Arial"/>
          <w:sz w:val="24"/>
          <w:szCs w:val="24"/>
        </w:rPr>
        <w:t xml:space="preserve"> &amp; </w:t>
      </w:r>
      <w:proofErr w:type="spellStart"/>
      <w:r w:rsidRPr="00D17276">
        <w:rPr>
          <w:rFonts w:asciiTheme="minorHAnsi" w:hAnsiTheme="minorHAnsi" w:cs="Arial"/>
          <w:sz w:val="24"/>
          <w:szCs w:val="24"/>
        </w:rPr>
        <w:t>Easterhouse</w:t>
      </w:r>
      <w:proofErr w:type="spellEnd"/>
      <w:r w:rsidRPr="00D17276">
        <w:rPr>
          <w:rFonts w:asciiTheme="minorHAnsi" w:hAnsiTheme="minorHAnsi" w:cs="Arial"/>
          <w:sz w:val="24"/>
          <w:szCs w:val="24"/>
        </w:rPr>
        <w:t xml:space="preserve">), SOS (Sense </w:t>
      </w:r>
      <w:proofErr w:type="gramStart"/>
      <w:r w:rsidRPr="00D17276">
        <w:rPr>
          <w:rFonts w:asciiTheme="minorHAnsi" w:hAnsiTheme="minorHAnsi" w:cs="Arial"/>
          <w:sz w:val="24"/>
          <w:szCs w:val="24"/>
        </w:rPr>
        <w:t>Over</w:t>
      </w:r>
      <w:proofErr w:type="gramEnd"/>
      <w:r w:rsidRPr="00D17276">
        <w:rPr>
          <w:rFonts w:asciiTheme="minorHAnsi" w:hAnsiTheme="minorHAnsi" w:cs="Arial"/>
          <w:sz w:val="24"/>
          <w:szCs w:val="24"/>
        </w:rPr>
        <w:t xml:space="preserve"> </w:t>
      </w:r>
      <w:proofErr w:type="spellStart"/>
      <w:r w:rsidRPr="00D17276">
        <w:rPr>
          <w:rFonts w:asciiTheme="minorHAnsi" w:hAnsiTheme="minorHAnsi" w:cs="Arial"/>
          <w:sz w:val="24"/>
          <w:szCs w:val="24"/>
        </w:rPr>
        <w:t>Sectariansim</w:t>
      </w:r>
      <w:proofErr w:type="spellEnd"/>
      <w:r w:rsidRPr="00D17276">
        <w:rPr>
          <w:rFonts w:asciiTheme="minorHAnsi" w:hAnsiTheme="minorHAnsi" w:cs="Arial"/>
          <w:sz w:val="24"/>
          <w:szCs w:val="24"/>
        </w:rPr>
        <w:t xml:space="preserve">) and GEAAP (Greater </w:t>
      </w:r>
      <w:proofErr w:type="spellStart"/>
      <w:r w:rsidRPr="00D17276">
        <w:rPr>
          <w:rFonts w:asciiTheme="minorHAnsi" w:hAnsiTheme="minorHAnsi" w:cs="Arial"/>
          <w:sz w:val="24"/>
          <w:szCs w:val="24"/>
        </w:rPr>
        <w:t>Easterhouse</w:t>
      </w:r>
      <w:proofErr w:type="spellEnd"/>
      <w:r w:rsidRPr="00D17276">
        <w:rPr>
          <w:rFonts w:asciiTheme="minorHAnsi" w:hAnsiTheme="minorHAnsi" w:cs="Arial"/>
          <w:sz w:val="24"/>
          <w:szCs w:val="24"/>
        </w:rPr>
        <w:t xml:space="preserve"> Alcohol Awareness Project). With the help of these organisations we are able to provide our children with skills and experiences to become good citizens in their community. </w:t>
      </w:r>
    </w:p>
    <w:p w:rsidR="00D17276" w:rsidRDefault="00D17276" w:rsidP="00654664">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b/>
          <w:sz w:val="24"/>
          <w:szCs w:val="24"/>
          <w:u w:val="single"/>
        </w:rPr>
      </w:pPr>
      <w:r w:rsidRPr="00D17276">
        <w:rPr>
          <w:rFonts w:asciiTheme="minorHAnsi" w:hAnsiTheme="minorHAnsi" w:cs="Arial"/>
          <w:b/>
          <w:sz w:val="24"/>
          <w:szCs w:val="24"/>
          <w:u w:val="single"/>
        </w:rPr>
        <w:t>The Named Person</w:t>
      </w: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r w:rsidRPr="00D17276">
        <w:rPr>
          <w:rFonts w:asciiTheme="minorHAnsi" w:hAnsiTheme="minorHAnsi" w:cs="Arial"/>
          <w:sz w:val="24"/>
          <w:szCs w:val="24"/>
        </w:rPr>
        <w:t xml:space="preserve">GIRFEC stands for ‘Getting It Right </w:t>
      </w:r>
      <w:proofErr w:type="gramStart"/>
      <w:r w:rsidRPr="00D17276">
        <w:rPr>
          <w:rFonts w:asciiTheme="minorHAnsi" w:hAnsiTheme="minorHAnsi" w:cs="Arial"/>
          <w:sz w:val="24"/>
          <w:szCs w:val="24"/>
        </w:rPr>
        <w:t>For</w:t>
      </w:r>
      <w:proofErr w:type="gramEnd"/>
      <w:r w:rsidRPr="00D17276">
        <w:rPr>
          <w:rFonts w:asciiTheme="minorHAnsi" w:hAnsiTheme="minorHAnsi" w:cs="Arial"/>
          <w:sz w:val="24"/>
          <w:szCs w:val="24"/>
        </w:rPr>
        <w:t xml:space="preserve"> Every Child’.  Part of The Children and Young People Act (Scotland) 2014, it is the Scottish Government-led approach to making sure that our children and young people – and their parents or carers – can get all the help and support they need from birth right through to age 18 (or beyond if still in school).</w:t>
      </w: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r w:rsidRPr="00D17276">
        <w:rPr>
          <w:rFonts w:asciiTheme="minorHAnsi" w:hAnsiTheme="minorHAnsi" w:cs="Arial"/>
          <w:sz w:val="24"/>
          <w:szCs w:val="24"/>
        </w:rPr>
        <w:t xml:space="preserve">The vast majority of Scotland’s children and young people get the love and support they need from within their families and their wider, local communities. But even the most loving and caring families can sometimes need extra support. The GIRFEC approach aims to make it as easy as possible for any child or young person (and their parents) to get that help or support if they need it. </w:t>
      </w: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r w:rsidRPr="00D17276">
        <w:rPr>
          <w:rFonts w:asciiTheme="minorHAnsi" w:hAnsiTheme="minorHAnsi" w:cs="Arial"/>
          <w:sz w:val="24"/>
          <w:szCs w:val="24"/>
        </w:rPr>
        <w:t>To provide that support when needed, every child in Scotland has a named individual, the Named Person, as a single point of contact. This Named Person has a responsibility to provide help and support when asked and can draw together other services if needed, co-ordinating help for the child or parents.   Please do not hesitate to contact your child’s Named Person at any time.</w:t>
      </w: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r w:rsidRPr="00D17276">
        <w:rPr>
          <w:rFonts w:asciiTheme="minorHAnsi" w:hAnsiTheme="minorHAnsi" w:cs="Arial"/>
          <w:sz w:val="24"/>
          <w:szCs w:val="24"/>
        </w:rPr>
        <w:t>The Named Person in St Francis of Assisi Primary School is Mrs Padden the school’s Additional Support Needs Co-ordinator.</w:t>
      </w: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p>
    <w:p w:rsidR="00D17276" w:rsidRPr="00D17276" w:rsidRDefault="00D17276" w:rsidP="00D17276">
      <w:pPr>
        <w:ind w:right="22"/>
        <w:rPr>
          <w:rFonts w:asciiTheme="minorHAnsi" w:hAnsiTheme="minorHAnsi" w:cs="Arial"/>
          <w:sz w:val="24"/>
          <w:szCs w:val="24"/>
        </w:rPr>
      </w:pPr>
    </w:p>
    <w:p w:rsidR="00D17276" w:rsidRPr="00D17276" w:rsidRDefault="00D17276" w:rsidP="00654664">
      <w:pPr>
        <w:ind w:right="22"/>
        <w:rPr>
          <w:rFonts w:asciiTheme="minorHAnsi" w:hAnsiTheme="minorHAnsi" w:cs="Arial"/>
          <w:sz w:val="24"/>
          <w:szCs w:val="24"/>
        </w:rPr>
      </w:pPr>
    </w:p>
    <w:p w:rsidR="009E49AC" w:rsidRPr="00D17276" w:rsidRDefault="009E49AC" w:rsidP="009E49AC">
      <w:pPr>
        <w:ind w:right="22"/>
        <w:rPr>
          <w:rFonts w:asciiTheme="minorHAnsi" w:hAnsiTheme="minorHAnsi" w:cs="Arial"/>
          <w:sz w:val="24"/>
          <w:szCs w:val="24"/>
        </w:rPr>
      </w:pPr>
    </w:p>
    <w:p w:rsidR="00D17276" w:rsidRDefault="00D17276" w:rsidP="009E49AC">
      <w:pPr>
        <w:ind w:right="22"/>
        <w:rPr>
          <w:rFonts w:asciiTheme="minorHAnsi" w:hAnsiTheme="minorHAnsi" w:cs="Arial"/>
          <w:b/>
          <w:bCs/>
          <w:sz w:val="24"/>
          <w:szCs w:val="24"/>
        </w:rPr>
      </w:pPr>
    </w:p>
    <w:p w:rsidR="00D17276" w:rsidRDefault="00D17276" w:rsidP="009E49AC">
      <w:pPr>
        <w:ind w:right="22"/>
        <w:rPr>
          <w:rFonts w:asciiTheme="minorHAnsi" w:hAnsiTheme="minorHAnsi" w:cs="Arial"/>
          <w:b/>
          <w:bCs/>
          <w:sz w:val="24"/>
          <w:szCs w:val="24"/>
        </w:rPr>
      </w:pPr>
    </w:p>
    <w:p w:rsidR="00D17276" w:rsidRDefault="00D17276" w:rsidP="009E49AC">
      <w:pPr>
        <w:ind w:right="22"/>
        <w:rPr>
          <w:rFonts w:asciiTheme="minorHAnsi" w:hAnsiTheme="minorHAnsi" w:cs="Arial"/>
          <w:b/>
          <w:bCs/>
          <w:sz w:val="24"/>
          <w:szCs w:val="24"/>
        </w:rPr>
      </w:pPr>
    </w:p>
    <w:p w:rsidR="00D17276" w:rsidRDefault="00D17276" w:rsidP="009E49AC">
      <w:pPr>
        <w:ind w:right="22"/>
        <w:rPr>
          <w:rFonts w:asciiTheme="minorHAnsi" w:hAnsiTheme="minorHAnsi" w:cs="Arial"/>
          <w:b/>
          <w:bCs/>
          <w:sz w:val="24"/>
          <w:szCs w:val="24"/>
        </w:rPr>
      </w:pPr>
    </w:p>
    <w:p w:rsidR="00D17276" w:rsidRDefault="00D17276" w:rsidP="009E49AC">
      <w:pPr>
        <w:ind w:right="22"/>
        <w:rPr>
          <w:rFonts w:asciiTheme="minorHAnsi" w:hAnsiTheme="minorHAnsi" w:cs="Arial"/>
          <w:b/>
          <w:bCs/>
          <w:sz w:val="24"/>
          <w:szCs w:val="24"/>
        </w:rPr>
      </w:pPr>
    </w:p>
    <w:p w:rsidR="00D17276" w:rsidRDefault="00D17276" w:rsidP="009E49AC">
      <w:pPr>
        <w:ind w:right="22"/>
        <w:rPr>
          <w:rFonts w:asciiTheme="minorHAnsi" w:hAnsiTheme="minorHAnsi" w:cs="Arial"/>
          <w:b/>
          <w:bCs/>
          <w:sz w:val="24"/>
          <w:szCs w:val="24"/>
        </w:rPr>
      </w:pPr>
    </w:p>
    <w:p w:rsidR="009E49AC" w:rsidRPr="00D17276" w:rsidRDefault="009E49AC" w:rsidP="009E49AC">
      <w:pPr>
        <w:ind w:right="22"/>
        <w:rPr>
          <w:rFonts w:asciiTheme="minorHAnsi" w:hAnsiTheme="minorHAnsi" w:cs="Arial"/>
          <w:b/>
          <w:bCs/>
          <w:sz w:val="24"/>
          <w:szCs w:val="24"/>
          <w:u w:val="single"/>
        </w:rPr>
      </w:pPr>
      <w:r w:rsidRPr="00D17276">
        <w:rPr>
          <w:rFonts w:asciiTheme="minorHAnsi" w:hAnsiTheme="minorHAnsi" w:cs="Arial"/>
          <w:b/>
          <w:bCs/>
          <w:sz w:val="24"/>
          <w:szCs w:val="24"/>
          <w:u w:val="single"/>
        </w:rPr>
        <w:lastRenderedPageBreak/>
        <w:t>School Policies</w:t>
      </w:r>
    </w:p>
    <w:p w:rsidR="009E49AC" w:rsidRPr="00D17276" w:rsidRDefault="009E49AC" w:rsidP="00CE5C57">
      <w:pPr>
        <w:ind w:right="22"/>
        <w:rPr>
          <w:rFonts w:asciiTheme="minorHAnsi" w:hAnsiTheme="minorHAnsi" w:cs="Arial"/>
          <w:b/>
          <w:bCs/>
          <w:sz w:val="24"/>
          <w:szCs w:val="24"/>
        </w:rPr>
      </w:pPr>
      <w:r w:rsidRPr="00D17276">
        <w:rPr>
          <w:rFonts w:asciiTheme="minorHAnsi" w:hAnsiTheme="minorHAnsi" w:cs="Arial"/>
          <w:b/>
          <w:bCs/>
          <w:sz w:val="24"/>
          <w:szCs w:val="24"/>
        </w:rPr>
        <w:t xml:space="preserve">Our recently </w:t>
      </w:r>
      <w:r w:rsidR="00CE5C57" w:rsidRPr="00D17276">
        <w:rPr>
          <w:rFonts w:asciiTheme="minorHAnsi" w:hAnsiTheme="minorHAnsi" w:cs="Arial"/>
          <w:b/>
          <w:bCs/>
          <w:sz w:val="24"/>
          <w:szCs w:val="24"/>
        </w:rPr>
        <w:t>revised</w:t>
      </w:r>
      <w:r w:rsidRPr="00D17276">
        <w:rPr>
          <w:rFonts w:asciiTheme="minorHAnsi" w:hAnsiTheme="minorHAnsi" w:cs="Arial"/>
          <w:b/>
          <w:bCs/>
          <w:sz w:val="24"/>
          <w:szCs w:val="24"/>
        </w:rPr>
        <w:t xml:space="preserve"> Homework Policy can be found </w:t>
      </w:r>
      <w:r w:rsidR="00CE5C57" w:rsidRPr="00D17276">
        <w:rPr>
          <w:rFonts w:asciiTheme="minorHAnsi" w:hAnsiTheme="minorHAnsi" w:cs="Arial"/>
          <w:b/>
          <w:bCs/>
          <w:sz w:val="24"/>
          <w:szCs w:val="24"/>
        </w:rPr>
        <w:t xml:space="preserve">in the ‘Helping my child at school’ section </w:t>
      </w:r>
      <w:r w:rsidRPr="00D17276">
        <w:rPr>
          <w:rFonts w:asciiTheme="minorHAnsi" w:hAnsiTheme="minorHAnsi" w:cs="Arial"/>
          <w:b/>
          <w:bCs/>
          <w:sz w:val="24"/>
          <w:szCs w:val="24"/>
        </w:rPr>
        <w:t>on our school website at:</w:t>
      </w:r>
    </w:p>
    <w:p w:rsidR="009E49AC" w:rsidRPr="00D17276" w:rsidRDefault="00D17276" w:rsidP="009E49AC">
      <w:pPr>
        <w:ind w:right="22"/>
      </w:pPr>
      <w:hyperlink r:id="rId36" w:history="1">
        <w:r w:rsidR="00CE5C57" w:rsidRPr="00D17276">
          <w:rPr>
            <w:rStyle w:val="Hyperlink"/>
            <w:color w:val="auto"/>
          </w:rPr>
          <w:t>http://www.st-francisofassisi-pri.glasgow.sch.uk/PlainText/PlainText.aspx?SectionId=a6662049-71fe-45f3-8e1c-2514536b56cf</w:t>
        </w:r>
      </w:hyperlink>
    </w:p>
    <w:p w:rsidR="00CE5C57" w:rsidRPr="00D17276" w:rsidRDefault="00CE5C57" w:rsidP="009E49AC">
      <w:pPr>
        <w:ind w:right="22"/>
        <w:rPr>
          <w:rFonts w:asciiTheme="minorHAnsi" w:hAnsiTheme="minorHAnsi" w:cs="Arial"/>
          <w:b/>
          <w:bCs/>
          <w:sz w:val="24"/>
          <w:szCs w:val="24"/>
        </w:rPr>
      </w:pPr>
    </w:p>
    <w:p w:rsidR="009E49AC" w:rsidRPr="00D17276" w:rsidRDefault="009E49AC" w:rsidP="009E49AC">
      <w:pPr>
        <w:ind w:right="22"/>
        <w:rPr>
          <w:rFonts w:asciiTheme="minorHAnsi" w:hAnsiTheme="minorHAnsi" w:cs="Arial"/>
          <w:b/>
          <w:bCs/>
          <w:sz w:val="24"/>
          <w:szCs w:val="24"/>
        </w:rPr>
      </w:pPr>
      <w:r w:rsidRPr="00D17276">
        <w:rPr>
          <w:rFonts w:asciiTheme="minorHAnsi" w:hAnsiTheme="minorHAnsi" w:cs="Arial"/>
          <w:b/>
          <w:bCs/>
          <w:sz w:val="24"/>
          <w:szCs w:val="24"/>
        </w:rPr>
        <w:t>For a range of policies related to the life and work of the school please see:</w:t>
      </w:r>
    </w:p>
    <w:p w:rsidR="009E49AC" w:rsidRPr="00D17276" w:rsidRDefault="00D17276" w:rsidP="009E49AC">
      <w:pPr>
        <w:ind w:right="22"/>
        <w:rPr>
          <w:rFonts w:asciiTheme="minorHAnsi" w:hAnsiTheme="minorHAnsi" w:cs="Arial"/>
          <w:b/>
          <w:bCs/>
          <w:sz w:val="24"/>
          <w:szCs w:val="24"/>
        </w:rPr>
      </w:pPr>
      <w:hyperlink r:id="rId37" w:history="1">
        <w:r w:rsidR="009E49AC" w:rsidRPr="00D17276">
          <w:rPr>
            <w:rStyle w:val="Hyperlink"/>
            <w:rFonts w:asciiTheme="minorHAnsi" w:hAnsiTheme="minorHAnsi" w:cs="Arial"/>
            <w:b/>
            <w:bCs/>
            <w:color w:val="auto"/>
            <w:sz w:val="24"/>
            <w:szCs w:val="24"/>
          </w:rPr>
          <w:t>http://www.glasgow.gov.uk/policiesandguidelines</w:t>
        </w:r>
      </w:hyperlink>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b/>
          <w:sz w:val="24"/>
          <w:szCs w:val="24"/>
        </w:rPr>
      </w:pPr>
      <w:r w:rsidRPr="00D17276">
        <w:rPr>
          <w:rFonts w:asciiTheme="minorHAnsi" w:hAnsiTheme="minorHAnsi" w:cs="Arial"/>
          <w:b/>
          <w:sz w:val="24"/>
          <w:szCs w:val="24"/>
        </w:rPr>
        <w:t>Useful addresses:</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Education Services</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City Chambers East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40 John Street</w:t>
      </w: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Glasgow G1 1JL</w:t>
      </w:r>
    </w:p>
    <w:p w:rsidR="004E7324" w:rsidRPr="00D17276" w:rsidRDefault="004E7324" w:rsidP="004E7324">
      <w:pPr>
        <w:ind w:right="22"/>
        <w:rPr>
          <w:rFonts w:asciiTheme="minorHAnsi" w:hAnsiTheme="minorHAnsi" w:cs="Arial"/>
          <w:sz w:val="24"/>
          <w:szCs w:val="24"/>
        </w:rPr>
      </w:pPr>
    </w:p>
    <w:p w:rsidR="004E7324" w:rsidRPr="00D17276" w:rsidRDefault="004E7324" w:rsidP="004E7324">
      <w:pPr>
        <w:ind w:right="22"/>
        <w:rPr>
          <w:rFonts w:asciiTheme="minorHAnsi" w:hAnsiTheme="minorHAnsi" w:cs="Arial"/>
          <w:sz w:val="24"/>
          <w:szCs w:val="24"/>
        </w:rPr>
      </w:pPr>
      <w:r w:rsidRPr="00D17276">
        <w:rPr>
          <w:rFonts w:asciiTheme="minorHAnsi" w:hAnsiTheme="minorHAnsi" w:cs="Arial"/>
          <w:sz w:val="24"/>
          <w:szCs w:val="24"/>
        </w:rPr>
        <w:t>Tel: 0141 287 2000</w:t>
      </w:r>
    </w:p>
    <w:p w:rsidR="004E7324" w:rsidRPr="00D17276" w:rsidRDefault="004E7324" w:rsidP="004E7324">
      <w:pPr>
        <w:ind w:right="22"/>
        <w:rPr>
          <w:rFonts w:asciiTheme="minorHAnsi" w:hAnsiTheme="minorHAnsi" w:cs="Arial"/>
          <w:sz w:val="24"/>
          <w:szCs w:val="24"/>
        </w:rPr>
      </w:pPr>
    </w:p>
    <w:p w:rsidR="004E7324" w:rsidRPr="00D17276" w:rsidRDefault="00D17276" w:rsidP="004E7324">
      <w:pPr>
        <w:ind w:right="22"/>
        <w:rPr>
          <w:rFonts w:asciiTheme="minorHAnsi" w:hAnsiTheme="minorHAnsi" w:cs="Arial"/>
          <w:sz w:val="24"/>
          <w:szCs w:val="24"/>
        </w:rPr>
      </w:pPr>
      <w:hyperlink r:id="rId38" w:history="1">
        <w:r w:rsidR="004E7324" w:rsidRPr="00D17276">
          <w:rPr>
            <w:rStyle w:val="Hyperlink"/>
            <w:rFonts w:asciiTheme="minorHAnsi" w:hAnsiTheme="minorHAnsi" w:cs="Arial"/>
            <w:color w:val="auto"/>
            <w:sz w:val="24"/>
            <w:szCs w:val="24"/>
          </w:rPr>
          <w:t>www.glasgow.gov.uk</w:t>
        </w:r>
      </w:hyperlink>
      <w:r w:rsidR="004E7324" w:rsidRPr="00D17276">
        <w:rPr>
          <w:rFonts w:asciiTheme="minorHAnsi" w:hAnsiTheme="minorHAnsi" w:cs="Arial"/>
          <w:sz w:val="24"/>
          <w:szCs w:val="24"/>
        </w:rPr>
        <w:t xml:space="preserve"> </w:t>
      </w:r>
    </w:p>
    <w:p w:rsidR="004E7324" w:rsidRPr="00D17276" w:rsidRDefault="004E7324" w:rsidP="004E7324">
      <w:pPr>
        <w:ind w:right="22"/>
        <w:rPr>
          <w:rFonts w:asciiTheme="minorHAnsi" w:hAnsiTheme="minorHAnsi" w:cs="Arial"/>
          <w:sz w:val="24"/>
          <w:szCs w:val="24"/>
        </w:rPr>
      </w:pPr>
    </w:p>
    <w:p w:rsidR="004E7324" w:rsidRPr="00D17276" w:rsidRDefault="00654664" w:rsidP="004E7324">
      <w:pPr>
        <w:ind w:right="22"/>
        <w:rPr>
          <w:rFonts w:asciiTheme="minorHAnsi" w:hAnsiTheme="minorHAnsi" w:cs="Arial"/>
          <w:sz w:val="24"/>
          <w:szCs w:val="24"/>
        </w:rPr>
      </w:pPr>
      <w:r w:rsidRPr="00D17276">
        <w:rPr>
          <w:rFonts w:asciiTheme="minorHAnsi" w:hAnsiTheme="minorHAnsi" w:cs="Arial"/>
          <w:noProof/>
          <w:sz w:val="24"/>
          <w:szCs w:val="24"/>
        </w:rPr>
        <w:drawing>
          <wp:anchor distT="0" distB="0" distL="114300" distR="114300" simplePos="0" relativeHeight="251674624" behindDoc="0" locked="0" layoutInCell="1" allowOverlap="1" wp14:anchorId="75D34F7B" wp14:editId="469D275B">
            <wp:simplePos x="0" y="0"/>
            <wp:positionH relativeFrom="column">
              <wp:posOffset>1767840</wp:posOffset>
            </wp:positionH>
            <wp:positionV relativeFrom="paragraph">
              <wp:posOffset>147320</wp:posOffset>
            </wp:positionV>
            <wp:extent cx="2566670" cy="2934335"/>
            <wp:effectExtent l="171450" t="0" r="290830" b="1898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nds badge.png"/>
                    <pic:cNvPicPr/>
                  </pic:nvPicPr>
                  <pic:blipFill>
                    <a:blip r:embed="rId7">
                      <a:extLst>
                        <a:ext uri="{28A0092B-C50C-407E-A947-70E740481C1C}">
                          <a14:useLocalDpi xmlns:a14="http://schemas.microsoft.com/office/drawing/2010/main" val="0"/>
                        </a:ext>
                      </a:extLst>
                    </a:blip>
                    <a:stretch>
                      <a:fillRect/>
                    </a:stretch>
                  </pic:blipFill>
                  <pic:spPr>
                    <a:xfrm>
                      <a:off x="0" y="0"/>
                      <a:ext cx="2566670" cy="29343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654664" w:rsidRPr="00D17276" w:rsidRDefault="00654664" w:rsidP="004E7324">
      <w:pPr>
        <w:ind w:right="22"/>
        <w:rPr>
          <w:rFonts w:asciiTheme="minorHAnsi" w:hAnsiTheme="minorHAnsi" w:cs="Arial"/>
          <w:sz w:val="24"/>
          <w:szCs w:val="24"/>
        </w:rPr>
      </w:pPr>
    </w:p>
    <w:p w:rsidR="00654664" w:rsidRPr="00D17276" w:rsidRDefault="00654664" w:rsidP="004E7324">
      <w:pPr>
        <w:ind w:right="22"/>
        <w:rPr>
          <w:rFonts w:asciiTheme="minorHAnsi" w:hAnsiTheme="minorHAnsi" w:cs="Arial"/>
          <w:sz w:val="24"/>
          <w:szCs w:val="24"/>
        </w:rPr>
      </w:pPr>
    </w:p>
    <w:p w:rsidR="00654664" w:rsidRPr="00D17276" w:rsidRDefault="00654664" w:rsidP="004E7324">
      <w:pPr>
        <w:ind w:right="22"/>
        <w:rPr>
          <w:rFonts w:asciiTheme="minorHAnsi" w:hAnsiTheme="minorHAnsi" w:cs="Arial"/>
          <w:sz w:val="24"/>
          <w:szCs w:val="24"/>
        </w:rPr>
      </w:pPr>
    </w:p>
    <w:p w:rsidR="005448BC" w:rsidRPr="00D17276" w:rsidRDefault="005448BC">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07655A" w:rsidRPr="00D17276" w:rsidRDefault="0007655A">
      <w:pPr>
        <w:rPr>
          <w:rFonts w:asciiTheme="minorHAnsi" w:hAnsiTheme="minorHAnsi"/>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D17276" w:rsidRDefault="00D17276" w:rsidP="0007655A">
      <w:pPr>
        <w:jc w:val="center"/>
        <w:rPr>
          <w:rFonts w:asciiTheme="minorHAnsi" w:hAnsiTheme="minorHAnsi" w:cs="Arial"/>
          <w:b/>
          <w:sz w:val="24"/>
          <w:szCs w:val="24"/>
        </w:rPr>
      </w:pPr>
    </w:p>
    <w:p w:rsidR="0007655A" w:rsidRPr="00D17276" w:rsidRDefault="0007655A" w:rsidP="0007655A">
      <w:pPr>
        <w:jc w:val="center"/>
        <w:rPr>
          <w:rFonts w:asciiTheme="minorHAnsi" w:hAnsiTheme="minorHAnsi" w:cs="Arial"/>
          <w:b/>
          <w:sz w:val="24"/>
          <w:szCs w:val="24"/>
        </w:rPr>
      </w:pPr>
      <w:bookmarkStart w:id="17" w:name="_GoBack"/>
      <w:bookmarkEnd w:id="17"/>
      <w:r w:rsidRPr="00D17276">
        <w:rPr>
          <w:rFonts w:asciiTheme="minorHAnsi" w:hAnsiTheme="minorHAnsi" w:cs="Arial"/>
          <w:b/>
          <w:sz w:val="24"/>
          <w:szCs w:val="24"/>
        </w:rPr>
        <w:lastRenderedPageBreak/>
        <w:t>Glasgow City Council</w:t>
      </w:r>
    </w:p>
    <w:p w:rsidR="0007655A" w:rsidRPr="00D17276" w:rsidRDefault="0007655A" w:rsidP="0007655A">
      <w:pPr>
        <w:jc w:val="center"/>
        <w:rPr>
          <w:rFonts w:asciiTheme="minorHAnsi" w:hAnsiTheme="minorHAnsi" w:cs="Arial"/>
          <w:b/>
          <w:sz w:val="24"/>
          <w:szCs w:val="24"/>
        </w:rPr>
      </w:pPr>
    </w:p>
    <w:p w:rsidR="0007655A" w:rsidRPr="00D17276" w:rsidRDefault="0007655A" w:rsidP="0007655A">
      <w:pPr>
        <w:jc w:val="center"/>
        <w:rPr>
          <w:rFonts w:asciiTheme="minorHAnsi" w:hAnsiTheme="minorHAnsi" w:cs="Arial"/>
          <w:b/>
          <w:sz w:val="24"/>
          <w:szCs w:val="24"/>
        </w:rPr>
      </w:pPr>
      <w:r w:rsidRPr="00D17276">
        <w:rPr>
          <w:rFonts w:asciiTheme="minorHAnsi" w:hAnsiTheme="minorHAnsi" w:cs="Arial"/>
          <w:b/>
          <w:sz w:val="24"/>
          <w:szCs w:val="24"/>
        </w:rPr>
        <w:t>Education Services</w:t>
      </w:r>
    </w:p>
    <w:p w:rsidR="0007655A" w:rsidRPr="00D17276" w:rsidRDefault="0007655A" w:rsidP="0007655A">
      <w:pPr>
        <w:jc w:val="center"/>
        <w:rPr>
          <w:rFonts w:asciiTheme="minorHAnsi" w:hAnsiTheme="minorHAnsi" w:cs="Arial"/>
          <w:b/>
          <w:sz w:val="24"/>
          <w:szCs w:val="24"/>
        </w:rPr>
      </w:pPr>
    </w:p>
    <w:p w:rsidR="0007655A" w:rsidRPr="00D17276" w:rsidRDefault="0007655A" w:rsidP="0007655A">
      <w:pPr>
        <w:jc w:val="center"/>
        <w:rPr>
          <w:rFonts w:asciiTheme="minorHAnsi" w:hAnsiTheme="minorHAnsi" w:cs="Arial"/>
          <w:b/>
          <w:sz w:val="24"/>
          <w:szCs w:val="24"/>
        </w:rPr>
      </w:pPr>
      <w:r w:rsidRPr="00D17276">
        <w:rPr>
          <w:rFonts w:asciiTheme="minorHAnsi" w:hAnsiTheme="minorHAnsi" w:cs="Arial"/>
          <w:b/>
          <w:sz w:val="24"/>
          <w:szCs w:val="24"/>
        </w:rPr>
        <w:t>Privacy Statement</w:t>
      </w:r>
    </w:p>
    <w:p w:rsidR="0007655A" w:rsidRPr="00D17276" w:rsidRDefault="0007655A" w:rsidP="0007655A">
      <w:pPr>
        <w:pStyle w:val="NormalWeb"/>
        <w:rPr>
          <w:rFonts w:asciiTheme="minorHAnsi" w:hAnsiTheme="minorHAnsi" w:cs="Arial"/>
        </w:rPr>
      </w:pPr>
      <w:r w:rsidRPr="00D17276">
        <w:rPr>
          <w:rFonts w:asciiTheme="minorHAnsi" w:hAnsiTheme="minorHAnsi" w:cs="Arial"/>
        </w:rPr>
        <w:t xml:space="preserve">As the local authority our schools and early </w:t>
      </w:r>
      <w:proofErr w:type="gramStart"/>
      <w:r w:rsidRPr="00D17276">
        <w:rPr>
          <w:rFonts w:asciiTheme="minorHAnsi" w:hAnsiTheme="minorHAnsi" w:cs="Arial"/>
        </w:rPr>
        <w:t>years</w:t>
      </w:r>
      <w:proofErr w:type="gramEnd"/>
      <w:r w:rsidRPr="00D17276">
        <w:rPr>
          <w:rFonts w:asciiTheme="minorHAnsi" w:hAnsiTheme="minorHAnsi" w:cs="Arial"/>
        </w:rPr>
        <w:t xml:space="preserve"> establishments process information about children and young people in order to help administer education and care. In doing so we must comply with the Data Protection Act (1998). </w:t>
      </w:r>
    </w:p>
    <w:p w:rsidR="0007655A" w:rsidRPr="00D17276" w:rsidRDefault="0007655A" w:rsidP="0007655A">
      <w:pPr>
        <w:pStyle w:val="NormalWeb"/>
        <w:rPr>
          <w:rFonts w:asciiTheme="minorHAnsi" w:hAnsiTheme="minorHAnsi" w:cs="Arial"/>
        </w:rPr>
      </w:pPr>
      <w:r w:rsidRPr="00D17276">
        <w:rPr>
          <w:rFonts w:asciiTheme="minorHAnsi" w:hAnsiTheme="minorHAnsi" w:cs="Arial"/>
        </w:rPr>
        <w:t xml:space="preserve">This means (amongst other things) that the data held about children and young people must only be used for specific purposes allowed by law. The following information explains the types of data held, why that data is held, and to whom it may be passed on. </w:t>
      </w:r>
    </w:p>
    <w:p w:rsidR="0007655A" w:rsidRPr="00D17276" w:rsidRDefault="0007655A" w:rsidP="0007655A">
      <w:pPr>
        <w:pStyle w:val="Heading2"/>
        <w:rPr>
          <w:rFonts w:asciiTheme="minorHAnsi" w:hAnsiTheme="minorHAnsi" w:cs="Arial"/>
          <w:sz w:val="24"/>
        </w:rPr>
      </w:pPr>
      <w:r w:rsidRPr="00D17276">
        <w:rPr>
          <w:rStyle w:val="Strong"/>
          <w:rFonts w:asciiTheme="minorHAnsi" w:hAnsiTheme="minorHAnsi" w:cs="Arial"/>
          <w:sz w:val="24"/>
        </w:rPr>
        <w:t xml:space="preserve">Types and use of data </w:t>
      </w:r>
    </w:p>
    <w:p w:rsidR="0007655A" w:rsidRPr="00D17276" w:rsidRDefault="0007655A" w:rsidP="0007655A">
      <w:pPr>
        <w:pStyle w:val="NormalWeb"/>
        <w:rPr>
          <w:rFonts w:asciiTheme="minorHAnsi" w:hAnsiTheme="minorHAnsi" w:cs="Arial"/>
        </w:rPr>
      </w:pPr>
      <w:r w:rsidRPr="00D17276">
        <w:rPr>
          <w:rFonts w:asciiTheme="minorHAnsi" w:hAnsiTheme="minorHAnsi" w:cs="Arial"/>
        </w:rPr>
        <w:t xml:space="preserve">Data held by schools and educational establishments includes contact details, curriculum assessment results, attendance information, characteristics such as ethnic group, additional support needs and any relevant medical information. </w:t>
      </w:r>
    </w:p>
    <w:p w:rsidR="0007655A" w:rsidRPr="00D17276" w:rsidRDefault="0007655A" w:rsidP="0007655A">
      <w:pPr>
        <w:rPr>
          <w:rFonts w:asciiTheme="minorHAnsi" w:hAnsiTheme="minorHAnsi" w:cs="Arial"/>
          <w:sz w:val="24"/>
          <w:szCs w:val="24"/>
        </w:rPr>
      </w:pPr>
      <w:r w:rsidRPr="00D17276">
        <w:rPr>
          <w:rFonts w:asciiTheme="minorHAnsi" w:hAnsiTheme="minorHAnsi" w:cs="Arial"/>
          <w:sz w:val="24"/>
          <w:szCs w:val="24"/>
        </w:rPr>
        <w:t>Our data includes information about individuals for whom it provides services, and the details of services provided. This data helps us: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support learning and teaching</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 xml:space="preserve">monitor and report on progress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 xml:space="preserve">provide appropriate pastoral care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 xml:space="preserve">assess how well the school/establishment and Council are doing as a whole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 xml:space="preserve">monitor progress and develop good practice in the services received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 xml:space="preserve">carry out specific functions (such as social care) </w:t>
      </w:r>
    </w:p>
    <w:p w:rsidR="0007655A" w:rsidRPr="00D17276" w:rsidRDefault="0007655A" w:rsidP="0007655A">
      <w:pPr>
        <w:numPr>
          <w:ilvl w:val="0"/>
          <w:numId w:val="5"/>
        </w:numPr>
        <w:spacing w:before="100" w:beforeAutospacing="1" w:after="100" w:afterAutospacing="1"/>
        <w:rPr>
          <w:rFonts w:asciiTheme="minorHAnsi" w:hAnsiTheme="minorHAnsi" w:cs="Arial"/>
          <w:sz w:val="24"/>
          <w:szCs w:val="24"/>
        </w:rPr>
      </w:pPr>
      <w:r w:rsidRPr="00D17276">
        <w:rPr>
          <w:rFonts w:asciiTheme="minorHAnsi" w:hAnsiTheme="minorHAnsi" w:cs="Arial"/>
          <w:sz w:val="24"/>
          <w:szCs w:val="24"/>
        </w:rPr>
        <w:t>to evaluate and develop education policy and strategies</w:t>
      </w:r>
    </w:p>
    <w:p w:rsidR="0007655A" w:rsidRPr="00D17276" w:rsidRDefault="0007655A" w:rsidP="0007655A">
      <w:pPr>
        <w:rPr>
          <w:rFonts w:asciiTheme="minorHAnsi" w:hAnsiTheme="minorHAnsi" w:cs="Arial"/>
          <w:sz w:val="24"/>
          <w:szCs w:val="24"/>
          <w:lang w:val="en-US"/>
        </w:rPr>
      </w:pPr>
      <w:r w:rsidRPr="00D17276">
        <w:rPr>
          <w:rFonts w:asciiTheme="minorHAnsi" w:hAnsiTheme="minorHAnsi" w:cs="Arial"/>
          <w:sz w:val="24"/>
          <w:szCs w:val="24"/>
          <w:lang w:val="en-US"/>
        </w:rPr>
        <w:t>In addition, we may use this information for other legitimate purposes and may share this information where necessary with other bodies responsible for administering services to children and young people or where otherwise required by law. </w:t>
      </w:r>
    </w:p>
    <w:p w:rsidR="0007655A" w:rsidRPr="00D17276" w:rsidRDefault="0007655A" w:rsidP="0007655A">
      <w:pPr>
        <w:rPr>
          <w:rFonts w:asciiTheme="minorHAnsi" w:hAnsiTheme="minorHAnsi" w:cs="Arial"/>
          <w:sz w:val="24"/>
          <w:szCs w:val="24"/>
          <w:lang w:val="en-US"/>
        </w:rPr>
      </w:pPr>
    </w:p>
    <w:p w:rsidR="0007655A" w:rsidRPr="00D17276" w:rsidRDefault="0007655A" w:rsidP="0007655A">
      <w:pPr>
        <w:rPr>
          <w:rFonts w:asciiTheme="minorHAnsi" w:hAnsiTheme="minorHAnsi" w:cs="Arial"/>
          <w:sz w:val="24"/>
          <w:szCs w:val="24"/>
        </w:rPr>
      </w:pPr>
      <w:r w:rsidRPr="00D17276">
        <w:rPr>
          <w:rFonts w:asciiTheme="minorHAnsi" w:hAnsiTheme="minorHAnsi" w:cs="Arial"/>
          <w:sz w:val="24"/>
          <w:szCs w:val="24"/>
        </w:rPr>
        <w:t>We also hold information about parents/carers, emergency contacts etc. that is provided in the annual data check. This allows us to carry out the Council’s functions as the education authority and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07655A" w:rsidRPr="00D17276" w:rsidRDefault="0007655A" w:rsidP="0007655A">
      <w:pPr>
        <w:rPr>
          <w:rFonts w:asciiTheme="minorHAnsi" w:hAnsiTheme="minorHAnsi" w:cs="Arial"/>
          <w:sz w:val="24"/>
          <w:szCs w:val="24"/>
        </w:rPr>
      </w:pPr>
    </w:p>
    <w:p w:rsidR="0007655A" w:rsidRPr="00D17276" w:rsidRDefault="0007655A" w:rsidP="0007655A">
      <w:pPr>
        <w:rPr>
          <w:rFonts w:asciiTheme="minorHAnsi" w:hAnsiTheme="minorHAnsi" w:cs="Arial"/>
          <w:sz w:val="24"/>
          <w:szCs w:val="24"/>
        </w:rPr>
      </w:pPr>
      <w:r w:rsidRPr="00D17276">
        <w:rPr>
          <w:rFonts w:asciiTheme="minorHAnsi" w:hAnsiTheme="minorHAnsi" w:cs="Arial"/>
          <w:sz w:val="24"/>
          <w:szCs w:val="24"/>
        </w:rPr>
        <w:t xml:space="preserve">Information held by the school is, in legal terms, processed by Glasgow City Council.  The Council is registered as a data controller under the Data Protection Act 1998 (number Z4871657) and all personal data is treated as confidential and used only in accordance with the Data Protection Act and the Information Use and Privacy Policy approved by the City Council.  For more information on how we use personal information, or to see a copy of the Information Use and Privacy Policy, see </w:t>
      </w:r>
      <w:hyperlink r:id="rId39" w:tooltip="http://www.glasgow.gov.uk/privacy" w:history="1">
        <w:r w:rsidRPr="00D17276">
          <w:rPr>
            <w:rStyle w:val="Hyperlink"/>
            <w:rFonts w:asciiTheme="minorHAnsi" w:hAnsiTheme="minorHAnsi" w:cs="Arial"/>
            <w:color w:val="auto"/>
            <w:sz w:val="24"/>
            <w:szCs w:val="24"/>
          </w:rPr>
          <w:t>www.glasgow.gov.uk/privacy</w:t>
        </w:r>
      </w:hyperlink>
      <w:r w:rsidRPr="00D17276">
        <w:rPr>
          <w:rFonts w:asciiTheme="minorHAnsi" w:hAnsiTheme="minorHAnsi" w:cs="Arial"/>
          <w:sz w:val="24"/>
          <w:szCs w:val="24"/>
        </w:rPr>
        <w:t>.</w:t>
      </w:r>
    </w:p>
    <w:p w:rsidR="0007655A" w:rsidRPr="00D17276" w:rsidRDefault="0007655A" w:rsidP="00654664">
      <w:pPr>
        <w:pStyle w:val="Heading2"/>
        <w:jc w:val="center"/>
        <w:rPr>
          <w:rFonts w:asciiTheme="minorHAnsi" w:hAnsiTheme="minorHAnsi" w:cs="Arial"/>
          <w:b w:val="0"/>
          <w:bCs w:val="0"/>
          <w:sz w:val="24"/>
          <w:u w:val="single"/>
        </w:rPr>
      </w:pPr>
      <w:r w:rsidRPr="00D17276">
        <w:rPr>
          <w:rStyle w:val="Strong"/>
          <w:rFonts w:asciiTheme="minorHAnsi" w:hAnsiTheme="minorHAnsi" w:cs="Arial"/>
          <w:b/>
          <w:bCs/>
          <w:sz w:val="24"/>
          <w:u w:val="single"/>
        </w:rPr>
        <w:lastRenderedPageBreak/>
        <w:t>Data rights and access</w:t>
      </w:r>
    </w:p>
    <w:p w:rsidR="0007655A" w:rsidRPr="00D17276" w:rsidRDefault="0007655A" w:rsidP="0007655A">
      <w:pPr>
        <w:pStyle w:val="NormalWeb"/>
        <w:rPr>
          <w:rFonts w:asciiTheme="minorHAnsi" w:hAnsiTheme="minorHAnsi" w:cs="Arial"/>
        </w:rPr>
      </w:pPr>
      <w:r w:rsidRPr="00D17276">
        <w:rPr>
          <w:rFonts w:asciiTheme="minorHAnsi" w:hAnsiTheme="minorHAnsi" w:cs="Arial"/>
        </w:rPr>
        <w:t xml:space="preserve">As a data subject (or the parent of a data subject), you have certain rights under the Data Protection Act, including a general right to be given access to personal data held by any data controller. </w:t>
      </w:r>
    </w:p>
    <w:p w:rsidR="0007655A" w:rsidRPr="00D17276" w:rsidRDefault="0007655A" w:rsidP="0007655A">
      <w:pPr>
        <w:pStyle w:val="NormalWeb"/>
        <w:rPr>
          <w:rFonts w:asciiTheme="minorHAnsi" w:hAnsiTheme="minorHAnsi" w:cs="Arial"/>
        </w:rPr>
      </w:pPr>
      <w:r w:rsidRPr="00D17276">
        <w:rPr>
          <w:rFonts w:asciiTheme="minorHAnsi" w:hAnsiTheme="minorHAnsi" w:cs="Arial"/>
        </w:rPr>
        <w:t xml:space="preserve">The presumption is that by the age of 12 a child has sufficient maturity to understand their rights and to make an access request themselves if they wish. If you are a parent of a child younger than 12, you would normally be expected to make a request on their behalf. </w:t>
      </w:r>
    </w:p>
    <w:p w:rsidR="0007655A" w:rsidRPr="00D17276" w:rsidRDefault="0007655A" w:rsidP="0007655A">
      <w:pPr>
        <w:pStyle w:val="NormalWeb"/>
        <w:rPr>
          <w:rFonts w:asciiTheme="minorHAnsi" w:hAnsiTheme="minorHAnsi" w:cs="Arial"/>
          <w:lang w:val="en-US"/>
        </w:rPr>
      </w:pPr>
      <w:r w:rsidRPr="00D17276">
        <w:rPr>
          <w:rFonts w:asciiTheme="minorHAnsi" w:hAnsiTheme="minorHAnsi" w:cs="Arial"/>
          <w:lang w:val="en-US"/>
        </w:rPr>
        <w:t>The Council may use this information for other legitimate purposes and may share this information where necessary with other bodies responsible for administering services to children and young people or where otherwise required by law.  The Council also has a duty to protect the public funds it administers, and to this end it may use the information you have provided for the prevention and detection of fraud.</w:t>
      </w:r>
    </w:p>
    <w:p w:rsidR="00654664" w:rsidRPr="00D17276" w:rsidRDefault="00654664" w:rsidP="0007655A">
      <w:pPr>
        <w:pStyle w:val="NormalWeb"/>
        <w:rPr>
          <w:rFonts w:asciiTheme="minorHAnsi" w:hAnsiTheme="minorHAnsi" w:cs="Arial"/>
          <w:lang w:val="en-US"/>
        </w:rPr>
      </w:pPr>
    </w:p>
    <w:p w:rsidR="00654664" w:rsidRPr="00D17276" w:rsidRDefault="00654664" w:rsidP="0007655A">
      <w:pPr>
        <w:pStyle w:val="NormalWeb"/>
        <w:rPr>
          <w:rFonts w:asciiTheme="minorHAnsi" w:hAnsiTheme="minorHAnsi" w:cs="Arial"/>
          <w:lang w:val="en-US"/>
        </w:rPr>
      </w:pPr>
    </w:p>
    <w:p w:rsidR="00654664" w:rsidRPr="00D17276" w:rsidRDefault="00654664" w:rsidP="0007655A">
      <w:pPr>
        <w:pStyle w:val="NormalWeb"/>
        <w:rPr>
          <w:rFonts w:asciiTheme="minorHAnsi" w:hAnsiTheme="minorHAnsi" w:cs="Arial"/>
          <w:lang w:val="en-US"/>
        </w:rPr>
      </w:pPr>
    </w:p>
    <w:p w:rsidR="00A443FC" w:rsidRPr="00D17276" w:rsidRDefault="00A443FC" w:rsidP="00A443FC">
      <w:pPr>
        <w:pStyle w:val="NormalWeb"/>
        <w:jc w:val="center"/>
        <w:rPr>
          <w:rFonts w:asciiTheme="minorHAnsi" w:hAnsiTheme="minorHAnsi"/>
          <w:b/>
          <w:bCs/>
          <w:u w:val="single"/>
        </w:rPr>
      </w:pPr>
      <w:r w:rsidRPr="00D17276">
        <w:rPr>
          <w:rFonts w:asciiTheme="minorHAnsi" w:hAnsiTheme="minorHAnsi"/>
          <w:b/>
          <w:bCs/>
          <w:u w:val="single"/>
        </w:rPr>
        <w:t>The Education (additional Support for Learning) (Scotland) Act 2009</w:t>
      </w:r>
    </w:p>
    <w:p w:rsidR="00A443FC" w:rsidRPr="00D17276" w:rsidRDefault="00A443FC" w:rsidP="00A443FC">
      <w:pPr>
        <w:pStyle w:val="NormalWeb"/>
        <w:rPr>
          <w:rFonts w:asciiTheme="minorHAnsi" w:hAnsiTheme="minorHAnsi"/>
        </w:rPr>
      </w:pPr>
      <w:r w:rsidRPr="00D17276">
        <w:rPr>
          <w:rFonts w:asciiTheme="minorHAnsi" w:hAnsiTheme="minorHAnsi"/>
        </w:rPr>
        <w:t xml:space="preserve">(a) </w:t>
      </w:r>
      <w:proofErr w:type="gramStart"/>
      <w:r w:rsidRPr="00D17276">
        <w:rPr>
          <w:rFonts w:asciiTheme="minorHAnsi" w:hAnsiTheme="minorHAnsi"/>
        </w:rPr>
        <w:t>the</w:t>
      </w:r>
      <w:proofErr w:type="gramEnd"/>
      <w:r w:rsidRPr="00D17276">
        <w:rPr>
          <w:rFonts w:asciiTheme="minorHAnsi" w:hAnsiTheme="minorHAnsi"/>
        </w:rPr>
        <w:t xml:space="preserve"> authority’s policy in relation to provision for additional support needs,</w:t>
      </w:r>
    </w:p>
    <w:p w:rsidR="00A443FC" w:rsidRPr="00D17276" w:rsidRDefault="00A443FC" w:rsidP="00A443FC">
      <w:pPr>
        <w:pStyle w:val="NormalWeb"/>
        <w:rPr>
          <w:rFonts w:asciiTheme="minorHAnsi" w:hAnsiTheme="minorHAnsi"/>
        </w:rPr>
      </w:pPr>
      <w:r w:rsidRPr="00D17276">
        <w:rPr>
          <w:rFonts w:asciiTheme="minorHAnsi" w:hAnsiTheme="minorHAnsi"/>
        </w:rPr>
        <w:t xml:space="preserve">GCC Policy – Glasgow City Council has a duty, as outlined in the Standards in Scotland’s Schools 2000 Act, to ensure that your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The authority recognises that there are a wide range of factors, which may act as a barrier to your child’s learning.  We are committed to working closely with parents and carers to ensure that you are fully involved in overcoming barriers to learning.  Additional support needs may be linked to a learning difficulty or disability but could also apply to a child or young person suffering from bereavement who requires pastoral support, a more able child/young person or those with a particular talent, which needs to be fully developed.  The policy requires all establishments to provide an environment where children and young people with additional support needs are actively encouraged to be effective learners and benefit </w:t>
      </w:r>
      <w:r w:rsidR="001F4932" w:rsidRPr="00D17276">
        <w:rPr>
          <w:rFonts w:asciiTheme="minorHAnsi" w:hAnsiTheme="minorHAnsi"/>
        </w:rPr>
        <w:t>from</w:t>
      </w:r>
      <w:r w:rsidRPr="00D17276">
        <w:rPr>
          <w:rFonts w:asciiTheme="minorHAnsi" w:hAnsiTheme="minorHAnsi"/>
        </w:rPr>
        <w:t xml:space="preserve"> their school education. </w:t>
      </w:r>
    </w:p>
    <w:p w:rsidR="00A443FC" w:rsidRPr="00D17276" w:rsidRDefault="00A443FC" w:rsidP="00A443FC">
      <w:pPr>
        <w:pStyle w:val="NormalWeb"/>
        <w:rPr>
          <w:rFonts w:asciiTheme="minorHAnsi" w:hAnsiTheme="minorHAnsi"/>
        </w:rPr>
      </w:pPr>
      <w:r w:rsidRPr="00D17276">
        <w:rPr>
          <w:rFonts w:asciiTheme="minorHAnsi" w:hAnsiTheme="minorHAnsi"/>
        </w:rPr>
        <w:t>Any parent/carer seeking further advice regarding this policy should contact the Headteacher in the first instance.</w:t>
      </w:r>
    </w:p>
    <w:p w:rsidR="00A443FC" w:rsidRPr="00D17276" w:rsidRDefault="00A443FC" w:rsidP="00A443FC">
      <w:pPr>
        <w:pStyle w:val="NormalWeb"/>
        <w:rPr>
          <w:rFonts w:asciiTheme="minorHAnsi" w:hAnsiTheme="minorHAnsi"/>
        </w:rPr>
      </w:pPr>
      <w:r w:rsidRPr="00D17276">
        <w:rPr>
          <w:rFonts w:asciiTheme="minorHAnsi" w:hAnsiTheme="minorHAnsi"/>
        </w:rPr>
        <w:t xml:space="preserve">Further information relating to Additional Support Needs is also available on the Glasgow City Council </w:t>
      </w:r>
      <w:r w:rsidR="001F4932" w:rsidRPr="00D17276">
        <w:rPr>
          <w:rFonts w:asciiTheme="minorHAnsi" w:hAnsiTheme="minorHAnsi"/>
        </w:rPr>
        <w:t xml:space="preserve">website. </w:t>
      </w:r>
      <w:hyperlink r:id="rId40" w:history="1">
        <w:r w:rsidR="00D477D8" w:rsidRPr="00D17276">
          <w:rPr>
            <w:rStyle w:val="Hyperlink"/>
            <w:rFonts w:asciiTheme="minorHAnsi" w:hAnsiTheme="minorHAnsi"/>
            <w:color w:val="auto"/>
          </w:rPr>
          <w:t>www.glasgow.gov.uk/index.aspx?articleid=8627</w:t>
        </w:r>
      </w:hyperlink>
    </w:p>
    <w:p w:rsidR="00654664" w:rsidRPr="00D17276" w:rsidRDefault="00654664" w:rsidP="00A443FC">
      <w:pPr>
        <w:pStyle w:val="NormalWeb"/>
        <w:jc w:val="center"/>
        <w:rPr>
          <w:rFonts w:asciiTheme="minorHAnsi" w:hAnsiTheme="minorHAnsi"/>
          <w:b/>
          <w:bCs/>
          <w:u w:val="single"/>
        </w:rPr>
      </w:pPr>
    </w:p>
    <w:p w:rsidR="00A443FC" w:rsidRPr="00D17276" w:rsidRDefault="00A443FC" w:rsidP="00A443FC">
      <w:pPr>
        <w:pStyle w:val="NormalWeb"/>
        <w:jc w:val="center"/>
        <w:rPr>
          <w:rFonts w:asciiTheme="minorHAnsi" w:hAnsiTheme="minorHAnsi"/>
          <w:b/>
          <w:bCs/>
          <w:u w:val="single"/>
        </w:rPr>
      </w:pPr>
      <w:r w:rsidRPr="00D17276">
        <w:rPr>
          <w:rFonts w:asciiTheme="minorHAnsi" w:hAnsiTheme="minorHAnsi"/>
          <w:b/>
          <w:bCs/>
          <w:u w:val="single"/>
        </w:rPr>
        <w:lastRenderedPageBreak/>
        <w:t>The Additional Support for Learning (Sources of Information) (Scotland) Amendment Order 2011</w:t>
      </w:r>
    </w:p>
    <w:p w:rsidR="00A443FC" w:rsidRPr="00D17276" w:rsidRDefault="00A443FC" w:rsidP="00A443FC">
      <w:pPr>
        <w:pStyle w:val="NormalWeb"/>
        <w:rPr>
          <w:rFonts w:asciiTheme="minorHAnsi" w:hAnsiTheme="minorHAnsi"/>
        </w:rPr>
      </w:pPr>
      <w:r w:rsidRPr="00D17276">
        <w:rPr>
          <w:rFonts w:asciiTheme="minorHAnsi" w:hAnsiTheme="minorHAnsi"/>
        </w:rPr>
        <w:t>(a) Children in Scotland: Working for Children and Their Families, trading as “Enquire – the Scottish advice and information service for additional support for learning”, a charitable body registered in Scotland under registration number SC003527;</w:t>
      </w:r>
    </w:p>
    <w:p w:rsidR="00A443FC" w:rsidRPr="00D17276" w:rsidRDefault="00A443FC" w:rsidP="00A443FC">
      <w:pPr>
        <w:pStyle w:val="NormalWeb"/>
        <w:rPr>
          <w:rFonts w:asciiTheme="minorHAnsi" w:hAnsiTheme="minorHAnsi"/>
        </w:rPr>
      </w:pPr>
      <w:r w:rsidRPr="00D17276">
        <w:rPr>
          <w:rFonts w:asciiTheme="minorHAnsi" w:hAnsiTheme="minorHAnsi"/>
        </w:rPr>
        <w:t>(b) Scottish Independent Advocacy Alliance, a charitable body registered in Scotland under registration number SC033576; and</w:t>
      </w:r>
    </w:p>
    <w:p w:rsidR="00A443FC" w:rsidRPr="00D17276" w:rsidRDefault="00A443FC" w:rsidP="00A443FC">
      <w:pPr>
        <w:pStyle w:val="NormalWeb"/>
        <w:rPr>
          <w:rFonts w:asciiTheme="minorHAnsi" w:hAnsiTheme="minorHAnsi"/>
        </w:rPr>
      </w:pPr>
      <w:r w:rsidRPr="00D17276">
        <w:rPr>
          <w:rFonts w:asciiTheme="minorHAnsi" w:hAnsiTheme="minorHAnsi"/>
        </w:rPr>
        <w:t>(</w:t>
      </w:r>
      <w:proofErr w:type="gramStart"/>
      <w:r w:rsidRPr="00D17276">
        <w:rPr>
          <w:rFonts w:asciiTheme="minorHAnsi" w:hAnsiTheme="minorHAnsi"/>
        </w:rPr>
        <w:t>c</w:t>
      </w:r>
      <w:proofErr w:type="gramEnd"/>
      <w:r w:rsidRPr="00D17276">
        <w:rPr>
          <w:rFonts w:asciiTheme="minorHAnsi" w:hAnsiTheme="minorHAnsi"/>
        </w:rPr>
        <w:t>) Scottish Child Law Centre, a charitable body registered in Scotland under registration number SCO12741.”</w:t>
      </w:r>
    </w:p>
    <w:p w:rsidR="001F4932" w:rsidRPr="00D17276" w:rsidRDefault="001F4932" w:rsidP="001F4932">
      <w:pPr>
        <w:pStyle w:val="NormalWeb"/>
        <w:jc w:val="center"/>
        <w:rPr>
          <w:rFonts w:asciiTheme="minorHAnsi" w:hAnsiTheme="minorHAnsi"/>
          <w:b/>
          <w:bCs/>
          <w:u w:val="single"/>
        </w:rPr>
      </w:pPr>
      <w:r w:rsidRPr="00D17276">
        <w:rPr>
          <w:rFonts w:asciiTheme="minorHAnsi" w:hAnsiTheme="minorHAnsi"/>
          <w:b/>
          <w:bCs/>
          <w:u w:val="single"/>
        </w:rPr>
        <w:t>Education Scotland Profile &amp; Previous Inspection</w:t>
      </w:r>
    </w:p>
    <w:p w:rsidR="001F4932" w:rsidRPr="00D17276" w:rsidRDefault="00D17276" w:rsidP="00A443FC">
      <w:pPr>
        <w:pStyle w:val="NormalWeb"/>
        <w:rPr>
          <w:rFonts w:asciiTheme="minorHAnsi" w:hAnsiTheme="minorHAnsi"/>
        </w:rPr>
      </w:pPr>
      <w:hyperlink r:id="rId41" w:history="1">
        <w:r w:rsidR="001F4932" w:rsidRPr="00D17276">
          <w:rPr>
            <w:rStyle w:val="Hyperlink"/>
            <w:rFonts w:asciiTheme="minorHAnsi" w:hAnsiTheme="minorHAnsi"/>
            <w:color w:val="auto"/>
          </w:rPr>
          <w:t>http://www.educationscotland.gov.uk/inspectionandreview/reports/school/primsec/StFrancisOfAssisiPrimarySchoolGlasgowCity.asp</w:t>
        </w:r>
      </w:hyperlink>
    </w:p>
    <w:p w:rsidR="001F4932" w:rsidRPr="00D17276" w:rsidRDefault="001F4932" w:rsidP="00A443FC">
      <w:pPr>
        <w:pStyle w:val="NormalWeb"/>
        <w:rPr>
          <w:rFonts w:asciiTheme="minorHAnsi" w:hAnsiTheme="minorHAnsi"/>
        </w:rPr>
      </w:pPr>
    </w:p>
    <w:sectPr w:rsidR="001F4932" w:rsidRPr="00D17276" w:rsidSect="00B018CB">
      <w:pgSz w:w="11906" w:h="16838"/>
      <w:pgMar w:top="1134" w:right="926" w:bottom="1134" w:left="1418" w:header="709" w:footer="709" w:gutter="0"/>
      <w:pgBorders w:display="notFirstPage"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ccord Heavy SF">
    <w:panose1 w:val="020BE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F59DD"/>
    <w:multiLevelType w:val="hybridMultilevel"/>
    <w:tmpl w:val="77963832"/>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nsid w:val="10A833BD"/>
    <w:multiLevelType w:val="hybridMultilevel"/>
    <w:tmpl w:val="3DFE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65D2622"/>
    <w:multiLevelType w:val="hybridMultilevel"/>
    <w:tmpl w:val="376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7771D8"/>
    <w:multiLevelType w:val="hybridMultilevel"/>
    <w:tmpl w:val="5AB07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A00ED0"/>
    <w:multiLevelType w:val="multilevel"/>
    <w:tmpl w:val="E8C2E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D5D49B3"/>
    <w:multiLevelType w:val="hybridMultilevel"/>
    <w:tmpl w:val="3E48C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324"/>
    <w:rsid w:val="0007655A"/>
    <w:rsid w:val="00144C24"/>
    <w:rsid w:val="001F4393"/>
    <w:rsid w:val="001F4932"/>
    <w:rsid w:val="0024415F"/>
    <w:rsid w:val="0026086A"/>
    <w:rsid w:val="00263C2F"/>
    <w:rsid w:val="003E3B32"/>
    <w:rsid w:val="00434DE6"/>
    <w:rsid w:val="00463D8A"/>
    <w:rsid w:val="004E251B"/>
    <w:rsid w:val="004E7324"/>
    <w:rsid w:val="005448BC"/>
    <w:rsid w:val="00586781"/>
    <w:rsid w:val="005B328C"/>
    <w:rsid w:val="00621B34"/>
    <w:rsid w:val="006346E9"/>
    <w:rsid w:val="00654664"/>
    <w:rsid w:val="00740CFC"/>
    <w:rsid w:val="00746762"/>
    <w:rsid w:val="007A357B"/>
    <w:rsid w:val="009C6FEE"/>
    <w:rsid w:val="009E49AC"/>
    <w:rsid w:val="00A443FC"/>
    <w:rsid w:val="00A51C22"/>
    <w:rsid w:val="00A80371"/>
    <w:rsid w:val="00B018CB"/>
    <w:rsid w:val="00C21F1E"/>
    <w:rsid w:val="00C36B0F"/>
    <w:rsid w:val="00C64D9C"/>
    <w:rsid w:val="00CE5C57"/>
    <w:rsid w:val="00CE6180"/>
    <w:rsid w:val="00D12390"/>
    <w:rsid w:val="00D17276"/>
    <w:rsid w:val="00D204B0"/>
    <w:rsid w:val="00D477D8"/>
    <w:rsid w:val="00DF4883"/>
    <w:rsid w:val="00EC0163"/>
    <w:rsid w:val="00FC6E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324"/>
    <w:pPr>
      <w:spacing w:after="0" w:line="240" w:lineRule="auto"/>
    </w:pPr>
    <w:rPr>
      <w:rFonts w:ascii="Arial" w:eastAsia="Times New Roman" w:hAnsi="Arial" w:cs="Times New Roman"/>
      <w:sz w:val="20"/>
      <w:szCs w:val="20"/>
      <w:lang w:eastAsia="en-GB"/>
    </w:rPr>
  </w:style>
  <w:style w:type="paragraph" w:styleId="Heading1">
    <w:name w:val="heading 1"/>
    <w:basedOn w:val="Normal"/>
    <w:next w:val="Normal"/>
    <w:link w:val="Heading1Char"/>
    <w:uiPriority w:val="99"/>
    <w:qFormat/>
    <w:rsid w:val="004E7324"/>
    <w:pPr>
      <w:keepNext/>
      <w:jc w:val="center"/>
      <w:outlineLvl w:val="0"/>
    </w:pPr>
    <w:rPr>
      <w:rFonts w:ascii="Tahoma" w:hAnsi="Tahoma" w:cs="Tahoma"/>
      <w:b/>
      <w:bCs/>
      <w:sz w:val="28"/>
      <w:szCs w:val="24"/>
      <w:lang w:eastAsia="en-US"/>
    </w:rPr>
  </w:style>
  <w:style w:type="paragraph" w:styleId="Heading2">
    <w:name w:val="heading 2"/>
    <w:basedOn w:val="Normal"/>
    <w:next w:val="Normal"/>
    <w:link w:val="Heading2Char"/>
    <w:uiPriority w:val="99"/>
    <w:qFormat/>
    <w:rsid w:val="004E7324"/>
    <w:pPr>
      <w:keepNext/>
      <w:outlineLvl w:val="1"/>
    </w:pPr>
    <w:rPr>
      <w:rFonts w:ascii="Tahoma" w:hAnsi="Tahoma" w:cs="Tahoma"/>
      <w:b/>
      <w:bCs/>
      <w:sz w:val="28"/>
      <w:szCs w:val="24"/>
      <w:lang w:eastAsia="en-US"/>
    </w:rPr>
  </w:style>
  <w:style w:type="paragraph" w:styleId="Heading3">
    <w:name w:val="heading 3"/>
    <w:basedOn w:val="Normal"/>
    <w:next w:val="Normal"/>
    <w:link w:val="Heading3Char"/>
    <w:uiPriority w:val="99"/>
    <w:qFormat/>
    <w:rsid w:val="004E7324"/>
    <w:pPr>
      <w:keepNext/>
      <w:outlineLvl w:val="2"/>
    </w:pPr>
    <w:rPr>
      <w:rFonts w:ascii="Tahoma" w:hAnsi="Tahoma" w:cs="Tahoma"/>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7324"/>
    <w:rPr>
      <w:rFonts w:ascii="Tahoma" w:eastAsia="Times New Roman" w:hAnsi="Tahoma" w:cs="Tahoma"/>
      <w:b/>
      <w:bCs/>
      <w:sz w:val="28"/>
      <w:szCs w:val="24"/>
    </w:rPr>
  </w:style>
  <w:style w:type="character" w:customStyle="1" w:styleId="Heading2Char">
    <w:name w:val="Heading 2 Char"/>
    <w:basedOn w:val="DefaultParagraphFont"/>
    <w:link w:val="Heading2"/>
    <w:uiPriority w:val="99"/>
    <w:rsid w:val="004E7324"/>
    <w:rPr>
      <w:rFonts w:ascii="Tahoma" w:eastAsia="Times New Roman" w:hAnsi="Tahoma" w:cs="Tahoma"/>
      <w:b/>
      <w:bCs/>
      <w:sz w:val="28"/>
      <w:szCs w:val="24"/>
    </w:rPr>
  </w:style>
  <w:style w:type="character" w:customStyle="1" w:styleId="Heading3Char">
    <w:name w:val="Heading 3 Char"/>
    <w:basedOn w:val="DefaultParagraphFont"/>
    <w:link w:val="Heading3"/>
    <w:uiPriority w:val="99"/>
    <w:rsid w:val="004E7324"/>
    <w:rPr>
      <w:rFonts w:ascii="Tahoma" w:eastAsia="Times New Roman" w:hAnsi="Tahoma" w:cs="Tahoma"/>
      <w:sz w:val="28"/>
      <w:szCs w:val="24"/>
    </w:rPr>
  </w:style>
  <w:style w:type="character" w:styleId="Hyperlink">
    <w:name w:val="Hyperlink"/>
    <w:basedOn w:val="DefaultParagraphFont"/>
    <w:uiPriority w:val="99"/>
    <w:rsid w:val="004E7324"/>
    <w:rPr>
      <w:rFonts w:cs="Times New Roman"/>
      <w:color w:val="0000FF"/>
      <w:u w:val="single"/>
    </w:rPr>
  </w:style>
  <w:style w:type="paragraph" w:styleId="BodyText">
    <w:name w:val="Body Text"/>
    <w:basedOn w:val="Normal"/>
    <w:link w:val="BodyTextChar"/>
    <w:uiPriority w:val="99"/>
    <w:rsid w:val="004E7324"/>
    <w:rPr>
      <w:rFonts w:ascii="Tahoma" w:hAnsi="Tahoma" w:cs="Tahoma"/>
      <w:sz w:val="28"/>
      <w:szCs w:val="24"/>
      <w:lang w:eastAsia="en-US"/>
    </w:rPr>
  </w:style>
  <w:style w:type="character" w:customStyle="1" w:styleId="BodyTextChar">
    <w:name w:val="Body Text Char"/>
    <w:basedOn w:val="DefaultParagraphFont"/>
    <w:link w:val="BodyText"/>
    <w:uiPriority w:val="99"/>
    <w:rsid w:val="004E7324"/>
    <w:rPr>
      <w:rFonts w:ascii="Tahoma" w:eastAsia="Times New Roman" w:hAnsi="Tahoma" w:cs="Tahoma"/>
      <w:sz w:val="28"/>
      <w:szCs w:val="24"/>
    </w:rPr>
  </w:style>
  <w:style w:type="paragraph" w:customStyle="1" w:styleId="Default">
    <w:name w:val="Default"/>
    <w:uiPriority w:val="99"/>
    <w:rsid w:val="004E7324"/>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BalloonText">
    <w:name w:val="Balloon Text"/>
    <w:basedOn w:val="Normal"/>
    <w:link w:val="BalloonTextChar"/>
    <w:uiPriority w:val="99"/>
    <w:semiHidden/>
    <w:unhideWhenUsed/>
    <w:rsid w:val="004E7324"/>
    <w:rPr>
      <w:rFonts w:ascii="Tahoma" w:hAnsi="Tahoma" w:cs="Tahoma"/>
      <w:sz w:val="16"/>
      <w:szCs w:val="16"/>
    </w:rPr>
  </w:style>
  <w:style w:type="character" w:customStyle="1" w:styleId="BalloonTextChar">
    <w:name w:val="Balloon Text Char"/>
    <w:basedOn w:val="DefaultParagraphFont"/>
    <w:link w:val="BalloonText"/>
    <w:uiPriority w:val="99"/>
    <w:semiHidden/>
    <w:rsid w:val="004E7324"/>
    <w:rPr>
      <w:rFonts w:ascii="Tahoma" w:eastAsia="Times New Roman" w:hAnsi="Tahoma" w:cs="Tahoma"/>
      <w:sz w:val="16"/>
      <w:szCs w:val="16"/>
      <w:lang w:eastAsia="en-GB"/>
    </w:rPr>
  </w:style>
  <w:style w:type="paragraph" w:styleId="ListParagraph">
    <w:name w:val="List Paragraph"/>
    <w:basedOn w:val="Normal"/>
    <w:uiPriority w:val="34"/>
    <w:qFormat/>
    <w:rsid w:val="004E7324"/>
    <w:pPr>
      <w:ind w:left="720"/>
      <w:contextualSpacing/>
    </w:pPr>
  </w:style>
  <w:style w:type="character" w:styleId="Strong">
    <w:name w:val="Strong"/>
    <w:basedOn w:val="DefaultParagraphFont"/>
    <w:uiPriority w:val="99"/>
    <w:qFormat/>
    <w:rsid w:val="0007655A"/>
    <w:rPr>
      <w:rFonts w:ascii="Times New Roman" w:hAnsi="Times New Roman" w:cs="Times New Roman" w:hint="default"/>
      <w:b/>
      <w:bCs/>
    </w:rPr>
  </w:style>
  <w:style w:type="paragraph" w:styleId="NormalWeb">
    <w:name w:val="Normal (Web)"/>
    <w:basedOn w:val="Normal"/>
    <w:uiPriority w:val="99"/>
    <w:unhideWhenUsed/>
    <w:rsid w:val="0007655A"/>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324"/>
    <w:pPr>
      <w:spacing w:after="0" w:line="240" w:lineRule="auto"/>
    </w:pPr>
    <w:rPr>
      <w:rFonts w:ascii="Arial" w:eastAsia="Times New Roman" w:hAnsi="Arial" w:cs="Times New Roman"/>
      <w:sz w:val="20"/>
      <w:szCs w:val="20"/>
      <w:lang w:eastAsia="en-GB"/>
    </w:rPr>
  </w:style>
  <w:style w:type="paragraph" w:styleId="Heading1">
    <w:name w:val="heading 1"/>
    <w:basedOn w:val="Normal"/>
    <w:next w:val="Normal"/>
    <w:link w:val="Heading1Char"/>
    <w:uiPriority w:val="99"/>
    <w:qFormat/>
    <w:rsid w:val="004E7324"/>
    <w:pPr>
      <w:keepNext/>
      <w:jc w:val="center"/>
      <w:outlineLvl w:val="0"/>
    </w:pPr>
    <w:rPr>
      <w:rFonts w:ascii="Tahoma" w:hAnsi="Tahoma" w:cs="Tahoma"/>
      <w:b/>
      <w:bCs/>
      <w:sz w:val="28"/>
      <w:szCs w:val="24"/>
      <w:lang w:eastAsia="en-US"/>
    </w:rPr>
  </w:style>
  <w:style w:type="paragraph" w:styleId="Heading2">
    <w:name w:val="heading 2"/>
    <w:basedOn w:val="Normal"/>
    <w:next w:val="Normal"/>
    <w:link w:val="Heading2Char"/>
    <w:uiPriority w:val="99"/>
    <w:qFormat/>
    <w:rsid w:val="004E7324"/>
    <w:pPr>
      <w:keepNext/>
      <w:outlineLvl w:val="1"/>
    </w:pPr>
    <w:rPr>
      <w:rFonts w:ascii="Tahoma" w:hAnsi="Tahoma" w:cs="Tahoma"/>
      <w:b/>
      <w:bCs/>
      <w:sz w:val="28"/>
      <w:szCs w:val="24"/>
      <w:lang w:eastAsia="en-US"/>
    </w:rPr>
  </w:style>
  <w:style w:type="paragraph" w:styleId="Heading3">
    <w:name w:val="heading 3"/>
    <w:basedOn w:val="Normal"/>
    <w:next w:val="Normal"/>
    <w:link w:val="Heading3Char"/>
    <w:uiPriority w:val="99"/>
    <w:qFormat/>
    <w:rsid w:val="004E7324"/>
    <w:pPr>
      <w:keepNext/>
      <w:outlineLvl w:val="2"/>
    </w:pPr>
    <w:rPr>
      <w:rFonts w:ascii="Tahoma" w:hAnsi="Tahoma" w:cs="Tahoma"/>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7324"/>
    <w:rPr>
      <w:rFonts w:ascii="Tahoma" w:eastAsia="Times New Roman" w:hAnsi="Tahoma" w:cs="Tahoma"/>
      <w:b/>
      <w:bCs/>
      <w:sz w:val="28"/>
      <w:szCs w:val="24"/>
    </w:rPr>
  </w:style>
  <w:style w:type="character" w:customStyle="1" w:styleId="Heading2Char">
    <w:name w:val="Heading 2 Char"/>
    <w:basedOn w:val="DefaultParagraphFont"/>
    <w:link w:val="Heading2"/>
    <w:uiPriority w:val="99"/>
    <w:rsid w:val="004E7324"/>
    <w:rPr>
      <w:rFonts w:ascii="Tahoma" w:eastAsia="Times New Roman" w:hAnsi="Tahoma" w:cs="Tahoma"/>
      <w:b/>
      <w:bCs/>
      <w:sz w:val="28"/>
      <w:szCs w:val="24"/>
    </w:rPr>
  </w:style>
  <w:style w:type="character" w:customStyle="1" w:styleId="Heading3Char">
    <w:name w:val="Heading 3 Char"/>
    <w:basedOn w:val="DefaultParagraphFont"/>
    <w:link w:val="Heading3"/>
    <w:uiPriority w:val="99"/>
    <w:rsid w:val="004E7324"/>
    <w:rPr>
      <w:rFonts w:ascii="Tahoma" w:eastAsia="Times New Roman" w:hAnsi="Tahoma" w:cs="Tahoma"/>
      <w:sz w:val="28"/>
      <w:szCs w:val="24"/>
    </w:rPr>
  </w:style>
  <w:style w:type="character" w:styleId="Hyperlink">
    <w:name w:val="Hyperlink"/>
    <w:basedOn w:val="DefaultParagraphFont"/>
    <w:uiPriority w:val="99"/>
    <w:rsid w:val="004E7324"/>
    <w:rPr>
      <w:rFonts w:cs="Times New Roman"/>
      <w:color w:val="0000FF"/>
      <w:u w:val="single"/>
    </w:rPr>
  </w:style>
  <w:style w:type="paragraph" w:styleId="BodyText">
    <w:name w:val="Body Text"/>
    <w:basedOn w:val="Normal"/>
    <w:link w:val="BodyTextChar"/>
    <w:uiPriority w:val="99"/>
    <w:rsid w:val="004E7324"/>
    <w:rPr>
      <w:rFonts w:ascii="Tahoma" w:hAnsi="Tahoma" w:cs="Tahoma"/>
      <w:sz w:val="28"/>
      <w:szCs w:val="24"/>
      <w:lang w:eastAsia="en-US"/>
    </w:rPr>
  </w:style>
  <w:style w:type="character" w:customStyle="1" w:styleId="BodyTextChar">
    <w:name w:val="Body Text Char"/>
    <w:basedOn w:val="DefaultParagraphFont"/>
    <w:link w:val="BodyText"/>
    <w:uiPriority w:val="99"/>
    <w:rsid w:val="004E7324"/>
    <w:rPr>
      <w:rFonts w:ascii="Tahoma" w:eastAsia="Times New Roman" w:hAnsi="Tahoma" w:cs="Tahoma"/>
      <w:sz w:val="28"/>
      <w:szCs w:val="24"/>
    </w:rPr>
  </w:style>
  <w:style w:type="paragraph" w:customStyle="1" w:styleId="Default">
    <w:name w:val="Default"/>
    <w:uiPriority w:val="99"/>
    <w:rsid w:val="004E7324"/>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BalloonText">
    <w:name w:val="Balloon Text"/>
    <w:basedOn w:val="Normal"/>
    <w:link w:val="BalloonTextChar"/>
    <w:uiPriority w:val="99"/>
    <w:semiHidden/>
    <w:unhideWhenUsed/>
    <w:rsid w:val="004E7324"/>
    <w:rPr>
      <w:rFonts w:ascii="Tahoma" w:hAnsi="Tahoma" w:cs="Tahoma"/>
      <w:sz w:val="16"/>
      <w:szCs w:val="16"/>
    </w:rPr>
  </w:style>
  <w:style w:type="character" w:customStyle="1" w:styleId="BalloonTextChar">
    <w:name w:val="Balloon Text Char"/>
    <w:basedOn w:val="DefaultParagraphFont"/>
    <w:link w:val="BalloonText"/>
    <w:uiPriority w:val="99"/>
    <w:semiHidden/>
    <w:rsid w:val="004E7324"/>
    <w:rPr>
      <w:rFonts w:ascii="Tahoma" w:eastAsia="Times New Roman" w:hAnsi="Tahoma" w:cs="Tahoma"/>
      <w:sz w:val="16"/>
      <w:szCs w:val="16"/>
      <w:lang w:eastAsia="en-GB"/>
    </w:rPr>
  </w:style>
  <w:style w:type="paragraph" w:styleId="ListParagraph">
    <w:name w:val="List Paragraph"/>
    <w:basedOn w:val="Normal"/>
    <w:uiPriority w:val="34"/>
    <w:qFormat/>
    <w:rsid w:val="004E7324"/>
    <w:pPr>
      <w:ind w:left="720"/>
      <w:contextualSpacing/>
    </w:pPr>
  </w:style>
  <w:style w:type="character" w:styleId="Strong">
    <w:name w:val="Strong"/>
    <w:basedOn w:val="DefaultParagraphFont"/>
    <w:uiPriority w:val="99"/>
    <w:qFormat/>
    <w:rsid w:val="0007655A"/>
    <w:rPr>
      <w:rFonts w:ascii="Times New Roman" w:hAnsi="Times New Roman" w:cs="Times New Roman" w:hint="default"/>
      <w:b/>
      <w:bCs/>
    </w:rPr>
  </w:style>
  <w:style w:type="paragraph" w:styleId="NormalWeb">
    <w:name w:val="Normal (Web)"/>
    <w:basedOn w:val="Normal"/>
    <w:uiPriority w:val="99"/>
    <w:unhideWhenUsed/>
    <w:rsid w:val="0007655A"/>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3613">
      <w:bodyDiv w:val="1"/>
      <w:marLeft w:val="0"/>
      <w:marRight w:val="0"/>
      <w:marTop w:val="0"/>
      <w:marBottom w:val="0"/>
      <w:divBdr>
        <w:top w:val="none" w:sz="0" w:space="0" w:color="auto"/>
        <w:left w:val="none" w:sz="0" w:space="0" w:color="auto"/>
        <w:bottom w:val="none" w:sz="0" w:space="0" w:color="auto"/>
        <w:right w:val="none" w:sz="0" w:space="0" w:color="auto"/>
      </w:divBdr>
    </w:div>
    <w:div w:id="196831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tfrancisofassisi-pri.glasgow.sch.uk" TargetMode="External"/><Relationship Id="rId26" Type="http://schemas.openxmlformats.org/officeDocument/2006/relationships/hyperlink" Target="http://www.glasgow.gov.uk/privacy" TargetMode="External"/><Relationship Id="rId39" Type="http://schemas.openxmlformats.org/officeDocument/2006/relationships/hyperlink" Target="http://www.glasgow.gov.uk/privacy"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www.scotland.gov.uk/gettingitright"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headteacher@stfrancisofassisi-pri.glasgow.sch.uk" TargetMode="External"/><Relationship Id="rId25" Type="http://schemas.openxmlformats.org/officeDocument/2006/relationships/image" Target="media/image15.jpeg"/><Relationship Id="rId33" Type="http://schemas.openxmlformats.org/officeDocument/2006/relationships/hyperlink" Target="http://www.st-francisofassisi-pri.glasgow.sch.uk/Websites/SchPriStFrancisAssisi/UserFiles/image/WELLBEING%20BUTTON.jpg" TargetMode="External"/><Relationship Id="rId38" Type="http://schemas.openxmlformats.org/officeDocument/2006/relationships/hyperlink" Target="http://www.glasgow.gov.u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www.curriculumforexcellencescotland.gov.uk" TargetMode="External"/><Relationship Id="rId41" Type="http://schemas.openxmlformats.org/officeDocument/2006/relationships/hyperlink" Target="http://www.educationscotland.gov.uk/inspectionandreview/reports/school/primsec/StFrancisOfAssisiPrimarySchoolGlasgowCity.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stfrancisofassisi-pri.glasgow.sch.uk" TargetMode="External"/><Relationship Id="rId32" Type="http://schemas.openxmlformats.org/officeDocument/2006/relationships/hyperlink" Target="http://www.glasgow.gov.uk/index.aspx?articleid=8627" TargetMode="External"/><Relationship Id="rId37" Type="http://schemas.openxmlformats.org/officeDocument/2006/relationships/hyperlink" Target="http://www.glasgow.gov.uk/policiesandguidelines" TargetMode="External"/><Relationship Id="rId40" Type="http://schemas.openxmlformats.org/officeDocument/2006/relationships/hyperlink" Target="http://www.glasgow.gov.uk/index.aspx?articleid=8627"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glasgow.gov.uk/index.aspx?articleid=8629" TargetMode="External"/><Relationship Id="rId28" Type="http://schemas.openxmlformats.org/officeDocument/2006/relationships/hyperlink" Target="mailto:education@glasgow.gov.uk" TargetMode="External"/><Relationship Id="rId36" Type="http://schemas.openxmlformats.org/officeDocument/2006/relationships/hyperlink" Target="http://www.st-francisofassisi-pri.glasgow.sch.uk/PlainText/PlainText.aspx?SectionId=a6662049-71fe-45f3-8e1c-2514536b56cf"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image" Target="media/image16.jpg"/><Relationship Id="rId30" Type="http://schemas.openxmlformats.org/officeDocument/2006/relationships/hyperlink" Target="http://www.educationscotland.gov.uk/parentzone/index.asp"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3BA95-0E49-4467-BF73-6B041802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4718</Words>
  <Characters>26893</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Gallagher, A  ( St. Francis of Assisi Primary )</dc:creator>
  <cp:lastModifiedBy>Gallagher, A  ( St. Francis of Assisi Primary )</cp:lastModifiedBy>
  <cp:revision>2</cp:revision>
  <cp:lastPrinted>2014-08-15T08:18:00Z</cp:lastPrinted>
  <dcterms:created xsi:type="dcterms:W3CDTF">2015-08-24T14:54:00Z</dcterms:created>
  <dcterms:modified xsi:type="dcterms:W3CDTF">2015-08-24T14:54:00Z</dcterms:modified>
</cp:coreProperties>
</file>